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5338E" w14:textId="77777777" w:rsidR="008723A7" w:rsidRDefault="008723A7" w:rsidP="008723A7">
      <w:pPr>
        <w:pStyle w:val="MainHeader"/>
      </w:pPr>
    </w:p>
    <w:p w14:paraId="19762F41" w14:textId="48B24BEC" w:rsidR="00B41449" w:rsidRDefault="00B41449" w:rsidP="008723A7">
      <w:pPr>
        <w:pStyle w:val="MainHeader"/>
      </w:pPr>
    </w:p>
    <w:p w14:paraId="1A3B4CD6" w14:textId="3A25AB77" w:rsidR="00B41449" w:rsidRDefault="00B41449" w:rsidP="008723A7">
      <w:pPr>
        <w:pStyle w:val="MainHeader"/>
      </w:pPr>
    </w:p>
    <w:p w14:paraId="67B59501" w14:textId="5284B6FF" w:rsidR="00A65718" w:rsidRDefault="008D2501" w:rsidP="001376FB">
      <w:pPr>
        <w:pStyle w:val="NormalWeb"/>
        <w:shd w:val="clear" w:color="auto" w:fill="FFFFFF"/>
        <w:spacing w:before="0" w:beforeAutospacing="0" w:after="0" w:afterAutospacing="0" w:line="231" w:lineRule="atLeast"/>
        <w:jc w:val="center"/>
        <w:rPr>
          <w:rFonts w:asciiTheme="minorHAnsi" w:hAnsiTheme="minorHAnsi" w:cstheme="minorHAnsi"/>
          <w:b/>
          <w:bCs/>
          <w:color w:val="48204C" w:themeColor="accent2" w:themeShade="80"/>
          <w:sz w:val="40"/>
          <w:szCs w:val="40"/>
        </w:rPr>
      </w:pPr>
      <w:r w:rsidRPr="008D2501">
        <w:rPr>
          <w:rFonts w:asciiTheme="minorHAnsi" w:hAnsiTheme="minorHAnsi" w:cstheme="minorHAnsi"/>
          <w:b/>
          <w:bCs/>
          <w:color w:val="48204C" w:themeColor="accent2" w:themeShade="80"/>
          <w:sz w:val="40"/>
          <w:szCs w:val="40"/>
        </w:rPr>
        <w:t>1</w:t>
      </w:r>
      <w:ins w:id="0" w:author="Mackey, Kathleen" w:date="2026-09-22T10:57:00Z" w16du:dateUtc="2026-09-22T14:57:00Z">
        <w:r w:rsidR="00A45763">
          <w:rPr>
            <w:rFonts w:asciiTheme="minorHAnsi" w:hAnsiTheme="minorHAnsi" w:cstheme="minorHAnsi"/>
            <w:b/>
            <w:bCs/>
            <w:color w:val="48204C" w:themeColor="accent2" w:themeShade="80"/>
            <w:sz w:val="40"/>
            <w:szCs w:val="40"/>
          </w:rPr>
          <w:t>7</w:t>
        </w:r>
      </w:ins>
      <w:del w:id="1" w:author="Mackey, Kathleen" w:date="2026-09-22T10:57:00Z" w16du:dateUtc="2026-09-22T14:57:00Z">
        <w:r w:rsidR="00967F8A" w:rsidDel="00A45763">
          <w:rPr>
            <w:rFonts w:asciiTheme="minorHAnsi" w:hAnsiTheme="minorHAnsi" w:cstheme="minorHAnsi"/>
            <w:b/>
            <w:bCs/>
            <w:color w:val="48204C" w:themeColor="accent2" w:themeShade="80"/>
            <w:sz w:val="40"/>
            <w:szCs w:val="40"/>
          </w:rPr>
          <w:delText>6</w:delText>
        </w:r>
      </w:del>
      <w:r w:rsidRPr="008D2501">
        <w:rPr>
          <w:rFonts w:asciiTheme="minorHAnsi" w:hAnsiTheme="minorHAnsi" w:cstheme="minorHAnsi"/>
          <w:b/>
          <w:bCs/>
          <w:color w:val="48204C" w:themeColor="accent2" w:themeShade="80"/>
          <w:sz w:val="40"/>
          <w:szCs w:val="40"/>
        </w:rPr>
        <w:t xml:space="preserve">th Annual Neonatal &amp; Pediatric </w:t>
      </w:r>
    </w:p>
    <w:p w14:paraId="194C11A8" w14:textId="13CAD762" w:rsidR="00B65412" w:rsidRDefault="008D2501" w:rsidP="001376FB">
      <w:pPr>
        <w:pStyle w:val="NormalWeb"/>
        <w:shd w:val="clear" w:color="auto" w:fill="FFFFFF"/>
        <w:spacing w:before="0" w:beforeAutospacing="0" w:after="0" w:afterAutospacing="0" w:line="231" w:lineRule="atLeast"/>
        <w:jc w:val="center"/>
        <w:rPr>
          <w:rFonts w:asciiTheme="minorHAnsi" w:hAnsiTheme="minorHAnsi" w:cstheme="minorHAnsi"/>
          <w:b/>
          <w:bCs/>
          <w:color w:val="48204C" w:themeColor="accent2" w:themeShade="80"/>
          <w:sz w:val="40"/>
          <w:szCs w:val="40"/>
        </w:rPr>
      </w:pPr>
      <w:r w:rsidRPr="008D2501">
        <w:rPr>
          <w:rFonts w:asciiTheme="minorHAnsi" w:hAnsiTheme="minorHAnsi" w:cstheme="minorHAnsi"/>
          <w:b/>
          <w:bCs/>
          <w:color w:val="48204C" w:themeColor="accent2" w:themeShade="80"/>
          <w:sz w:val="40"/>
          <w:szCs w:val="40"/>
        </w:rPr>
        <w:t>ECLS Educational Conference</w:t>
      </w:r>
    </w:p>
    <w:p w14:paraId="0B4AABA7" w14:textId="77777777" w:rsidR="00BD5EEA" w:rsidRDefault="00BD5EEA" w:rsidP="008D2501">
      <w:pPr>
        <w:pStyle w:val="Subhead"/>
        <w:rPr>
          <w:bdr w:val="none" w:sz="0" w:space="0" w:color="auto" w:frame="1"/>
        </w:rPr>
      </w:pPr>
    </w:p>
    <w:p w14:paraId="04394B57" w14:textId="7DDEB235" w:rsidR="00C76E75" w:rsidRDefault="00C76E75" w:rsidP="00BD5EEA">
      <w:pPr>
        <w:pStyle w:val="Subhead"/>
        <w:jc w:val="center"/>
        <w:rPr>
          <w:bdr w:val="none" w:sz="0" w:space="0" w:color="auto" w:frame="1"/>
        </w:rPr>
      </w:pPr>
      <w:r>
        <w:rPr>
          <w:bdr w:val="none" w:sz="0" w:space="0" w:color="auto" w:frame="1"/>
        </w:rPr>
        <w:t xml:space="preserve">Oct. </w:t>
      </w:r>
      <w:ins w:id="2" w:author="Mackey, Kathleen" w:date="2026-09-22T10:57:00Z" w16du:dateUtc="2026-09-22T14:57:00Z">
        <w:r w:rsidR="00A45763">
          <w:rPr>
            <w:bdr w:val="none" w:sz="0" w:space="0" w:color="auto" w:frame="1"/>
          </w:rPr>
          <w:t>14</w:t>
        </w:r>
      </w:ins>
      <w:del w:id="3" w:author="Mackey, Kathleen" w:date="2026-09-22T10:57:00Z" w16du:dateUtc="2026-09-22T14:57:00Z">
        <w:r w:rsidR="00967F8A" w:rsidDel="00A45763">
          <w:rPr>
            <w:bdr w:val="none" w:sz="0" w:space="0" w:color="auto" w:frame="1"/>
          </w:rPr>
          <w:delText>8</w:delText>
        </w:r>
      </w:del>
      <w:r>
        <w:rPr>
          <w:bdr w:val="none" w:sz="0" w:space="0" w:color="auto" w:frame="1"/>
        </w:rPr>
        <w:t xml:space="preserve"> to</w:t>
      </w:r>
      <w:r w:rsidR="00FF70C4">
        <w:rPr>
          <w:bdr w:val="none" w:sz="0" w:space="0" w:color="auto" w:frame="1"/>
        </w:rPr>
        <w:t xml:space="preserve"> 1</w:t>
      </w:r>
      <w:ins w:id="4" w:author="Mackey, Kathleen" w:date="2026-09-22T10:57:00Z" w16du:dateUtc="2026-09-22T14:57:00Z">
        <w:r w:rsidR="00A45763">
          <w:rPr>
            <w:bdr w:val="none" w:sz="0" w:space="0" w:color="auto" w:frame="1"/>
          </w:rPr>
          <w:t>6</w:t>
        </w:r>
      </w:ins>
      <w:del w:id="5" w:author="Mackey, Kathleen" w:date="2026-09-22T10:57:00Z" w16du:dateUtc="2026-09-22T14:57:00Z">
        <w:r w:rsidR="00967F8A" w:rsidDel="00A45763">
          <w:rPr>
            <w:bdr w:val="none" w:sz="0" w:space="0" w:color="auto" w:frame="1"/>
          </w:rPr>
          <w:delText>0</w:delText>
        </w:r>
      </w:del>
      <w:r>
        <w:rPr>
          <w:bdr w:val="none" w:sz="0" w:space="0" w:color="auto" w:frame="1"/>
        </w:rPr>
        <w:t>, 202</w:t>
      </w:r>
      <w:ins w:id="6" w:author="Mackey, Kathleen" w:date="2026-09-22T10:57:00Z" w16du:dateUtc="2026-09-22T14:57:00Z">
        <w:r w:rsidR="00A45763">
          <w:rPr>
            <w:bdr w:val="none" w:sz="0" w:space="0" w:color="auto" w:frame="1"/>
          </w:rPr>
          <w:t>6</w:t>
        </w:r>
      </w:ins>
      <w:del w:id="7" w:author="Mackey, Kathleen" w:date="2026-09-22T10:57:00Z" w16du:dateUtc="2026-09-22T14:57:00Z">
        <w:r w:rsidR="00967F8A" w:rsidDel="00A45763">
          <w:rPr>
            <w:bdr w:val="none" w:sz="0" w:space="0" w:color="auto" w:frame="1"/>
          </w:rPr>
          <w:delText>5</w:delText>
        </w:r>
      </w:del>
    </w:p>
    <w:p w14:paraId="1927FE47" w14:textId="77777777" w:rsidR="008332AB" w:rsidRDefault="004F0E4A" w:rsidP="004F0E4A">
      <w:pPr>
        <w:pStyle w:val="Subhead"/>
        <w:jc w:val="center"/>
        <w:rPr>
          <w:bdr w:val="none" w:sz="0" w:space="0" w:color="auto" w:frame="1"/>
        </w:rPr>
      </w:pPr>
      <w:r w:rsidRPr="004F0E4A">
        <w:rPr>
          <w:bdr w:val="none" w:sz="0" w:space="0" w:color="auto" w:frame="1"/>
        </w:rPr>
        <w:t xml:space="preserve">UPMC Children's Hospital of Pittsburgh </w:t>
      </w:r>
    </w:p>
    <w:p w14:paraId="135196EE" w14:textId="23FA6A3E" w:rsidR="001376FB" w:rsidRDefault="004F0E4A" w:rsidP="004F0E4A">
      <w:pPr>
        <w:pStyle w:val="Subhead"/>
        <w:jc w:val="center"/>
      </w:pPr>
      <w:r w:rsidRPr="004F0E4A">
        <w:rPr>
          <w:bdr w:val="none" w:sz="0" w:space="0" w:color="auto" w:frame="1"/>
        </w:rPr>
        <w:t>John G</w:t>
      </w:r>
      <w:r w:rsidR="00A33ED1">
        <w:rPr>
          <w:bdr w:val="none" w:sz="0" w:space="0" w:color="auto" w:frame="1"/>
        </w:rPr>
        <w:t>.</w:t>
      </w:r>
      <w:r w:rsidRPr="004F0E4A">
        <w:rPr>
          <w:bdr w:val="none" w:sz="0" w:space="0" w:color="auto" w:frame="1"/>
        </w:rPr>
        <w:t xml:space="preserve"> Rangos Sr. Research Center</w:t>
      </w:r>
    </w:p>
    <w:p w14:paraId="02BA4429" w14:textId="3ED5846E" w:rsidR="00D03DE7" w:rsidRDefault="00D03DE7" w:rsidP="001376FB">
      <w:pPr>
        <w:pStyle w:val="NormalWeb"/>
        <w:shd w:val="clear" w:color="auto" w:fill="FFFFFF"/>
        <w:spacing w:before="0" w:beforeAutospacing="0" w:after="0" w:afterAutospacing="0" w:line="231" w:lineRule="atLeast"/>
        <w:jc w:val="center"/>
        <w:rPr>
          <w:i/>
          <w:iCs/>
          <w:color w:val="242424"/>
          <w:sz w:val="22"/>
          <w:szCs w:val="22"/>
          <w:bdr w:val="none" w:sz="0" w:space="0" w:color="auto" w:frame="1"/>
        </w:rPr>
      </w:pPr>
    </w:p>
    <w:p w14:paraId="72FE5649" w14:textId="0D0ED7D7" w:rsidR="003F622B" w:rsidRDefault="003F622B" w:rsidP="00925026">
      <w:pPr>
        <w:pStyle w:val="MainHeader"/>
      </w:pPr>
      <w:r>
        <w:t xml:space="preserve">Welcome </w:t>
      </w:r>
    </w:p>
    <w:p w14:paraId="24917F16" w14:textId="77777777" w:rsidR="00925026" w:rsidRPr="00925026" w:rsidRDefault="00925026" w:rsidP="00925026">
      <w:pPr>
        <w:pStyle w:val="MainHeader"/>
        <w:rPr>
          <w:sz w:val="18"/>
          <w:szCs w:val="18"/>
        </w:rPr>
      </w:pPr>
    </w:p>
    <w:p w14:paraId="271D75A6" w14:textId="28F2FCD9" w:rsidR="00AD3B5E" w:rsidRDefault="003F622B" w:rsidP="003F622B">
      <w:pPr>
        <w:pStyle w:val="BodyCopy"/>
      </w:pPr>
      <w:r w:rsidRPr="003F622B">
        <w:t>Welcome to the 1</w:t>
      </w:r>
      <w:ins w:id="8" w:author="Mackey, Kathleen" w:date="2026-09-22T10:57:00Z" w16du:dateUtc="2026-09-22T14:57:00Z">
        <w:r w:rsidR="00A45763">
          <w:t>7</w:t>
        </w:r>
      </w:ins>
      <w:del w:id="9" w:author="Mackey, Kathleen" w:date="2026-09-22T10:57:00Z" w16du:dateUtc="2026-09-22T14:57:00Z">
        <w:r w:rsidR="00207CA9" w:rsidDel="00A45763">
          <w:delText>6</w:delText>
        </w:r>
      </w:del>
      <w:r w:rsidRPr="003F622B">
        <w:t xml:space="preserve">th Annual Neonatal &amp; Pediatric ECLS Educational Conference at UPMC Children’s Hospital of Pittsburgh. We dedicate this conference to providing educational opportunities for clinicians caring for children requiring </w:t>
      </w:r>
      <w:r w:rsidR="00B20289">
        <w:t>e</w:t>
      </w:r>
      <w:r w:rsidRPr="003F622B">
        <w:t xml:space="preserve">xtracorporeal </w:t>
      </w:r>
      <w:r w:rsidR="00B20289">
        <w:t>l</w:t>
      </w:r>
      <w:r w:rsidRPr="003F622B">
        <w:t xml:space="preserve">ife </w:t>
      </w:r>
      <w:r w:rsidR="00B20289">
        <w:t>s</w:t>
      </w:r>
      <w:r w:rsidRPr="003F622B">
        <w:t>upport (ECLS) therapy including extracorporeal membrane oxygenation (ECMO) and ventricular assist device (VAD) support.</w:t>
      </w:r>
      <w:r w:rsidR="00AD3B5E">
        <w:t xml:space="preserve"> </w:t>
      </w:r>
    </w:p>
    <w:p w14:paraId="7B7C00A8" w14:textId="56FDED4C" w:rsidR="003F622B" w:rsidRPr="003F622B" w:rsidRDefault="003F622B" w:rsidP="003F622B">
      <w:pPr>
        <w:pStyle w:val="BodyCopy"/>
      </w:pPr>
      <w:r w:rsidRPr="003F622B">
        <w:t xml:space="preserve">We are excited to have in-person attendance again this year in addition to the virtual platform option. </w:t>
      </w:r>
      <w:r w:rsidR="00AD3B5E">
        <w:t xml:space="preserve"> </w:t>
      </w:r>
      <w:r w:rsidRPr="003F622B">
        <w:t>This hybrid approach allows us to continue to provide one-of-a-kind educational opportunities through interactive high-fidelity simulation activities, interesting case discussions</w:t>
      </w:r>
      <w:r w:rsidR="005B3852">
        <w:t>,</w:t>
      </w:r>
      <w:r w:rsidRPr="003F622B">
        <w:t xml:space="preserve"> and live "hands-on" training demonstrations. The virtual component provides increased opportunity to reach those providers that are unable to attend in person.</w:t>
      </w:r>
    </w:p>
    <w:p w14:paraId="226450F2" w14:textId="24F50698" w:rsidR="00894B7A" w:rsidRDefault="003F622B" w:rsidP="00894B7A">
      <w:pPr>
        <w:pStyle w:val="BodyCopy"/>
      </w:pPr>
      <w:r w:rsidRPr="003F622B">
        <w:t>Our goal is to provide clinicians of all levels a chance to enhance their knowledge of managing pediatric patients requiring ECLS. We are delighted to have you join us and hope that you enjoy this engaging and comprehensive program.</w:t>
      </w:r>
    </w:p>
    <w:p w14:paraId="73F1785B" w14:textId="16F9AA80" w:rsidR="00626078" w:rsidRDefault="003B6BDE" w:rsidP="00937A9E">
      <w:pPr>
        <w:pStyle w:val="MainHeader"/>
      </w:pPr>
      <w:r>
        <w:t>Overview</w:t>
      </w:r>
    </w:p>
    <w:p w14:paraId="7238A019" w14:textId="77777777" w:rsidR="00626078" w:rsidRPr="00925026" w:rsidRDefault="00626078" w:rsidP="00937A9E">
      <w:pPr>
        <w:pStyle w:val="MainHeader"/>
        <w:rPr>
          <w:sz w:val="16"/>
          <w:szCs w:val="16"/>
        </w:rPr>
      </w:pPr>
    </w:p>
    <w:p w14:paraId="22B6DF39" w14:textId="40458C8C" w:rsidR="00993A06" w:rsidRPr="00CB5BEE" w:rsidRDefault="007C57D7" w:rsidP="00993A06">
      <w:pPr>
        <w:pStyle w:val="NormalWeb"/>
        <w:shd w:val="clear" w:color="auto" w:fill="FFFFFF"/>
        <w:spacing w:before="0" w:beforeAutospacing="0" w:after="240" w:afterAutospacing="0"/>
        <w:rPr>
          <w:rFonts w:asciiTheme="minorHAnsi" w:hAnsiTheme="minorHAnsi" w:cstheme="minorHAnsi"/>
          <w:color w:val="000000" w:themeColor="text1"/>
          <w:sz w:val="22"/>
          <w:szCs w:val="22"/>
        </w:rPr>
      </w:pPr>
      <w:r w:rsidRPr="00993A06">
        <w:rPr>
          <w:rFonts w:asciiTheme="minorHAnsi" w:hAnsiTheme="minorHAnsi" w:cstheme="minorHAnsi"/>
          <w:color w:val="000000" w:themeColor="text1"/>
          <w:sz w:val="22"/>
          <w:szCs w:val="22"/>
        </w:rPr>
        <w:t xml:space="preserve">The purpose of this course is to provide a didactic and “hands-on” based education in an interactive multidisciplinary format for health care providers who care for patients receiving extracorporeal </w:t>
      </w:r>
      <w:r w:rsidRPr="00CB5BEE">
        <w:rPr>
          <w:rFonts w:asciiTheme="minorHAnsi" w:hAnsiTheme="minorHAnsi" w:cstheme="minorHAnsi"/>
          <w:color w:val="000000" w:themeColor="text1"/>
          <w:sz w:val="22"/>
          <w:szCs w:val="22"/>
        </w:rPr>
        <w:t xml:space="preserve">support. </w:t>
      </w:r>
      <w:r w:rsidR="00993A06" w:rsidRPr="00CB5BEE">
        <w:rPr>
          <w:rFonts w:asciiTheme="minorHAnsi" w:hAnsiTheme="minorHAnsi" w:cstheme="minorHAnsi"/>
          <w:color w:val="000000" w:themeColor="text1"/>
          <w:sz w:val="22"/>
          <w:szCs w:val="22"/>
        </w:rPr>
        <w:t>Throughout this course, our faculty and presenters will disc</w:t>
      </w:r>
      <w:ins w:id="10" w:author="Mackey, Kathleen" w:date="2026-09-22T10:59:00Z" w16du:dateUtc="2026-09-22T14:59:00Z">
        <w:r w:rsidR="003451A1">
          <w:rPr>
            <w:rFonts w:asciiTheme="minorHAnsi" w:hAnsiTheme="minorHAnsi" w:cstheme="minorHAnsi"/>
            <w:color w:val="000000" w:themeColor="text1"/>
            <w:sz w:val="22"/>
            <w:szCs w:val="22"/>
          </w:rPr>
          <w:t xml:space="preserve">uss topics including: </w:t>
        </w:r>
      </w:ins>
      <w:del w:id="11" w:author="Mackey, Kathleen" w:date="2026-09-22T10:59:00Z" w16du:dateUtc="2026-09-22T14:59:00Z">
        <w:r w:rsidR="00993A06" w:rsidRPr="00CB5BEE" w:rsidDel="003451A1">
          <w:rPr>
            <w:rFonts w:asciiTheme="minorHAnsi" w:hAnsiTheme="minorHAnsi" w:cstheme="minorHAnsi"/>
            <w:color w:val="000000" w:themeColor="text1"/>
            <w:sz w:val="22"/>
            <w:szCs w:val="22"/>
          </w:rPr>
          <w:delText>uss:</w:delText>
        </w:r>
      </w:del>
    </w:p>
    <w:p w14:paraId="736C6F05" w14:textId="35E473EA" w:rsidR="00FF70C4" w:rsidRDefault="00914E22" w:rsidP="00FF70C4">
      <w:pPr>
        <w:pStyle w:val="MainHeader"/>
        <w:numPr>
          <w:ilvl w:val="0"/>
          <w:numId w:val="17"/>
        </w:numPr>
        <w:rPr>
          <w:ins w:id="12" w:author="Mackey, Kathleen" w:date="2026-09-22T10:59:00Z" w16du:dateUtc="2026-09-22T14:59:00Z"/>
          <w:b w:val="0"/>
          <w:bCs w:val="0"/>
          <w:color w:val="000000" w:themeColor="text1"/>
          <w:sz w:val="22"/>
          <w:szCs w:val="22"/>
        </w:rPr>
      </w:pPr>
      <w:del w:id="13" w:author="Mackey, Kathleen" w:date="2026-09-22T10:59:00Z" w16du:dateUtc="2026-09-22T14:59:00Z">
        <w:r w:rsidDel="00956E2F">
          <w:rPr>
            <w:b w:val="0"/>
            <w:bCs w:val="0"/>
            <w:color w:val="000000" w:themeColor="text1"/>
            <w:sz w:val="22"/>
            <w:szCs w:val="22"/>
          </w:rPr>
          <w:delText>Ethical Challenges and Pediatric ECMO</w:delText>
        </w:r>
      </w:del>
      <w:ins w:id="14" w:author="Mackey, Kathleen" w:date="2026-09-22T10:59:00Z" w16du:dateUtc="2026-09-22T14:59:00Z">
        <w:r w:rsidR="00956E2F">
          <w:rPr>
            <w:b w:val="0"/>
            <w:bCs w:val="0"/>
            <w:color w:val="000000" w:themeColor="text1"/>
            <w:sz w:val="22"/>
            <w:szCs w:val="22"/>
          </w:rPr>
          <w:t xml:space="preserve">Patient Management </w:t>
        </w:r>
      </w:ins>
    </w:p>
    <w:p w14:paraId="064FFF47" w14:textId="085AC593" w:rsidR="00956E2F" w:rsidRDefault="003451A1" w:rsidP="00FF70C4">
      <w:pPr>
        <w:pStyle w:val="MainHeader"/>
        <w:numPr>
          <w:ilvl w:val="0"/>
          <w:numId w:val="17"/>
        </w:numPr>
        <w:rPr>
          <w:ins w:id="15" w:author="Mackey, Kathleen" w:date="2026-09-22T10:59:00Z" w16du:dateUtc="2026-09-22T14:59:00Z"/>
          <w:b w:val="0"/>
          <w:bCs w:val="0"/>
          <w:color w:val="000000" w:themeColor="text1"/>
          <w:sz w:val="22"/>
          <w:szCs w:val="22"/>
        </w:rPr>
      </w:pPr>
      <w:ins w:id="16" w:author="Mackey, Kathleen" w:date="2026-09-22T10:59:00Z" w16du:dateUtc="2026-09-22T14:59:00Z">
        <w:r>
          <w:rPr>
            <w:b w:val="0"/>
            <w:bCs w:val="0"/>
            <w:color w:val="000000" w:themeColor="text1"/>
            <w:sz w:val="22"/>
            <w:szCs w:val="22"/>
          </w:rPr>
          <w:t>Patient Selection – It’s OK to Say No</w:t>
        </w:r>
      </w:ins>
    </w:p>
    <w:p w14:paraId="2D5C9CC8" w14:textId="4626E9BE" w:rsidR="003451A1" w:rsidRDefault="003451A1" w:rsidP="00FF70C4">
      <w:pPr>
        <w:pStyle w:val="MainHeader"/>
        <w:numPr>
          <w:ilvl w:val="0"/>
          <w:numId w:val="17"/>
        </w:numPr>
        <w:rPr>
          <w:ins w:id="17" w:author="Mackey, Kathleen" w:date="2026-09-22T10:59:00Z" w16du:dateUtc="2026-09-22T14:59:00Z"/>
          <w:b w:val="0"/>
          <w:bCs w:val="0"/>
          <w:color w:val="000000" w:themeColor="text1"/>
          <w:sz w:val="22"/>
          <w:szCs w:val="22"/>
        </w:rPr>
      </w:pPr>
      <w:ins w:id="18" w:author="Mackey, Kathleen" w:date="2026-09-22T10:59:00Z" w16du:dateUtc="2026-09-22T14:59:00Z">
        <w:r>
          <w:rPr>
            <w:b w:val="0"/>
            <w:bCs w:val="0"/>
            <w:color w:val="000000" w:themeColor="text1"/>
            <w:sz w:val="22"/>
            <w:szCs w:val="22"/>
          </w:rPr>
          <w:t xml:space="preserve">Ethical Challenges on ECMO </w:t>
        </w:r>
      </w:ins>
    </w:p>
    <w:p w14:paraId="5528F448" w14:textId="21AB281F" w:rsidR="003451A1" w:rsidRDefault="003451A1" w:rsidP="00FF70C4">
      <w:pPr>
        <w:pStyle w:val="MainHeader"/>
        <w:numPr>
          <w:ilvl w:val="0"/>
          <w:numId w:val="17"/>
        </w:numPr>
        <w:rPr>
          <w:ins w:id="19" w:author="Mackey, Kathleen" w:date="2026-09-22T10:59:00Z" w16du:dateUtc="2026-09-22T14:59:00Z"/>
          <w:b w:val="0"/>
          <w:bCs w:val="0"/>
          <w:color w:val="000000" w:themeColor="text1"/>
          <w:sz w:val="22"/>
          <w:szCs w:val="22"/>
        </w:rPr>
      </w:pPr>
      <w:ins w:id="20" w:author="Mackey, Kathleen" w:date="2026-09-22T10:59:00Z" w16du:dateUtc="2026-09-22T14:59:00Z">
        <w:r>
          <w:rPr>
            <w:b w:val="0"/>
            <w:bCs w:val="0"/>
            <w:color w:val="000000" w:themeColor="text1"/>
            <w:sz w:val="22"/>
            <w:szCs w:val="22"/>
          </w:rPr>
          <w:t xml:space="preserve">ELSO simulation and ELSO Endorsement </w:t>
        </w:r>
      </w:ins>
    </w:p>
    <w:p w14:paraId="6E3A56C6" w14:textId="0D3FBBAA" w:rsidR="003451A1" w:rsidRDefault="003451A1" w:rsidP="00FF70C4">
      <w:pPr>
        <w:pStyle w:val="MainHeader"/>
        <w:numPr>
          <w:ilvl w:val="0"/>
          <w:numId w:val="17"/>
        </w:numPr>
        <w:rPr>
          <w:ins w:id="21" w:author="Mackey, Kathleen" w:date="2026-09-22T10:59:00Z" w16du:dateUtc="2026-09-22T14:59:00Z"/>
          <w:b w:val="0"/>
          <w:bCs w:val="0"/>
          <w:color w:val="000000" w:themeColor="text1"/>
          <w:sz w:val="22"/>
          <w:szCs w:val="22"/>
        </w:rPr>
      </w:pPr>
      <w:ins w:id="22" w:author="Mackey, Kathleen" w:date="2026-09-22T10:59:00Z" w16du:dateUtc="2026-09-22T14:59:00Z">
        <w:r>
          <w:rPr>
            <w:b w:val="0"/>
            <w:bCs w:val="0"/>
            <w:color w:val="000000" w:themeColor="text1"/>
            <w:sz w:val="22"/>
            <w:szCs w:val="22"/>
          </w:rPr>
          <w:t>Live Cervical Cannul</w:t>
        </w:r>
        <w:r w:rsidR="001D6FBD">
          <w:rPr>
            <w:b w:val="0"/>
            <w:bCs w:val="0"/>
            <w:color w:val="000000" w:themeColor="text1"/>
            <w:sz w:val="22"/>
            <w:szCs w:val="22"/>
          </w:rPr>
          <w:t xml:space="preserve">ation </w:t>
        </w:r>
      </w:ins>
    </w:p>
    <w:p w14:paraId="2743E8DA" w14:textId="0D931ADD" w:rsidR="001D6FBD" w:rsidRDefault="001D6FBD" w:rsidP="00FF70C4">
      <w:pPr>
        <w:pStyle w:val="MainHeader"/>
        <w:numPr>
          <w:ilvl w:val="0"/>
          <w:numId w:val="17"/>
        </w:numPr>
        <w:rPr>
          <w:ins w:id="23" w:author="Mackey, Kathleen" w:date="2026-09-22T10:59:00Z" w16du:dateUtc="2026-09-22T14:59:00Z"/>
          <w:b w:val="0"/>
          <w:bCs w:val="0"/>
          <w:color w:val="000000" w:themeColor="text1"/>
          <w:sz w:val="22"/>
          <w:szCs w:val="22"/>
        </w:rPr>
      </w:pPr>
      <w:ins w:id="24" w:author="Mackey, Kathleen" w:date="2026-09-22T10:59:00Z" w16du:dateUtc="2026-09-22T14:59:00Z">
        <w:r>
          <w:rPr>
            <w:b w:val="0"/>
            <w:bCs w:val="0"/>
            <w:color w:val="000000" w:themeColor="text1"/>
            <w:sz w:val="22"/>
            <w:szCs w:val="22"/>
          </w:rPr>
          <w:t xml:space="preserve">Case Reports </w:t>
        </w:r>
      </w:ins>
    </w:p>
    <w:p w14:paraId="2C6231A5" w14:textId="45084C52" w:rsidR="001D6FBD" w:rsidRDefault="001D6FBD" w:rsidP="00FF70C4">
      <w:pPr>
        <w:pStyle w:val="MainHeader"/>
        <w:numPr>
          <w:ilvl w:val="0"/>
          <w:numId w:val="17"/>
        </w:numPr>
        <w:rPr>
          <w:b w:val="0"/>
          <w:bCs w:val="0"/>
          <w:color w:val="000000" w:themeColor="text1"/>
          <w:sz w:val="22"/>
          <w:szCs w:val="22"/>
        </w:rPr>
      </w:pPr>
      <w:ins w:id="25" w:author="Mackey, Kathleen" w:date="2026-09-22T10:59:00Z" w16du:dateUtc="2026-09-22T14:59:00Z">
        <w:r>
          <w:rPr>
            <w:b w:val="0"/>
            <w:bCs w:val="0"/>
            <w:color w:val="000000" w:themeColor="text1"/>
            <w:sz w:val="22"/>
            <w:szCs w:val="22"/>
          </w:rPr>
          <w:t>Fireside Cha</w:t>
        </w:r>
      </w:ins>
      <w:ins w:id="26" w:author="Mackey, Kathleen" w:date="2026-09-22T11:00:00Z" w16du:dateUtc="2026-09-22T15:00:00Z">
        <w:r>
          <w:rPr>
            <w:b w:val="0"/>
            <w:bCs w:val="0"/>
            <w:color w:val="000000" w:themeColor="text1"/>
            <w:sz w:val="22"/>
            <w:szCs w:val="22"/>
          </w:rPr>
          <w:t>ts</w:t>
        </w:r>
      </w:ins>
    </w:p>
    <w:p w14:paraId="2E401054" w14:textId="0210DEC5" w:rsidR="00914E22" w:rsidDel="00956E2F" w:rsidRDefault="00914E22" w:rsidP="00FF70C4">
      <w:pPr>
        <w:pStyle w:val="MainHeader"/>
        <w:numPr>
          <w:ilvl w:val="0"/>
          <w:numId w:val="17"/>
        </w:numPr>
        <w:rPr>
          <w:del w:id="27" w:author="Mackey, Kathleen" w:date="2026-09-22T10:58:00Z" w16du:dateUtc="2026-09-22T14:58:00Z"/>
          <w:b w:val="0"/>
          <w:bCs w:val="0"/>
          <w:color w:val="000000" w:themeColor="text1"/>
          <w:sz w:val="22"/>
          <w:szCs w:val="22"/>
        </w:rPr>
      </w:pPr>
      <w:del w:id="28" w:author="Mackey, Kathleen" w:date="2026-09-22T10:58:00Z" w16du:dateUtc="2026-09-22T14:58:00Z">
        <w:r w:rsidDel="00956E2F">
          <w:rPr>
            <w:b w:val="0"/>
            <w:bCs w:val="0"/>
            <w:color w:val="000000" w:themeColor="text1"/>
            <w:sz w:val="22"/>
            <w:szCs w:val="22"/>
          </w:rPr>
          <w:delText>Selection Criteria for Pediatric ECMO</w:delText>
        </w:r>
      </w:del>
    </w:p>
    <w:p w14:paraId="790B7979" w14:textId="739D938E" w:rsidR="00914E22" w:rsidDel="00956E2F" w:rsidRDefault="00914E22" w:rsidP="00FF70C4">
      <w:pPr>
        <w:pStyle w:val="MainHeader"/>
        <w:numPr>
          <w:ilvl w:val="0"/>
          <w:numId w:val="17"/>
        </w:numPr>
        <w:rPr>
          <w:del w:id="29" w:author="Mackey, Kathleen" w:date="2026-09-22T10:58:00Z" w16du:dateUtc="2026-09-22T14:58:00Z"/>
          <w:b w:val="0"/>
          <w:bCs w:val="0"/>
          <w:color w:val="000000" w:themeColor="text1"/>
          <w:sz w:val="22"/>
          <w:szCs w:val="22"/>
        </w:rPr>
      </w:pPr>
      <w:del w:id="30" w:author="Mackey, Kathleen" w:date="2026-09-22T10:58:00Z" w16du:dateUtc="2026-09-22T14:58:00Z">
        <w:r w:rsidDel="00956E2F">
          <w:rPr>
            <w:b w:val="0"/>
            <w:bCs w:val="0"/>
            <w:color w:val="000000" w:themeColor="text1"/>
            <w:sz w:val="22"/>
            <w:szCs w:val="22"/>
          </w:rPr>
          <w:delText>ECMO Use in Trauma</w:delText>
        </w:r>
      </w:del>
    </w:p>
    <w:p w14:paraId="17C2A6CC" w14:textId="5490E257" w:rsidR="00914E22" w:rsidDel="00956E2F" w:rsidRDefault="00914E22" w:rsidP="00FF70C4">
      <w:pPr>
        <w:pStyle w:val="MainHeader"/>
        <w:numPr>
          <w:ilvl w:val="0"/>
          <w:numId w:val="17"/>
        </w:numPr>
        <w:rPr>
          <w:del w:id="31" w:author="Mackey, Kathleen" w:date="2026-09-22T10:58:00Z" w16du:dateUtc="2026-09-22T14:58:00Z"/>
          <w:b w:val="0"/>
          <w:bCs w:val="0"/>
          <w:color w:val="000000" w:themeColor="text1"/>
          <w:sz w:val="22"/>
          <w:szCs w:val="22"/>
        </w:rPr>
      </w:pPr>
      <w:del w:id="32" w:author="Mackey, Kathleen" w:date="2026-09-22T10:58:00Z" w16du:dateUtc="2026-09-22T14:58:00Z">
        <w:r w:rsidDel="00956E2F">
          <w:rPr>
            <w:b w:val="0"/>
            <w:bCs w:val="0"/>
            <w:color w:val="000000" w:themeColor="text1"/>
            <w:sz w:val="22"/>
            <w:szCs w:val="22"/>
          </w:rPr>
          <w:delText>ECPella</w:delText>
        </w:r>
      </w:del>
    </w:p>
    <w:p w14:paraId="46AC997F" w14:textId="449C5E0E" w:rsidR="00914E22" w:rsidDel="00956E2F" w:rsidRDefault="00914E22" w:rsidP="00FF70C4">
      <w:pPr>
        <w:pStyle w:val="MainHeader"/>
        <w:numPr>
          <w:ilvl w:val="0"/>
          <w:numId w:val="17"/>
        </w:numPr>
        <w:rPr>
          <w:del w:id="33" w:author="Mackey, Kathleen" w:date="2026-09-22T10:58:00Z" w16du:dateUtc="2026-09-22T14:58:00Z"/>
          <w:b w:val="0"/>
          <w:bCs w:val="0"/>
          <w:color w:val="000000" w:themeColor="text1"/>
          <w:sz w:val="22"/>
          <w:szCs w:val="22"/>
        </w:rPr>
      </w:pPr>
      <w:del w:id="34" w:author="Mackey, Kathleen" w:date="2026-09-22T10:58:00Z" w16du:dateUtc="2026-09-22T14:58:00Z">
        <w:r w:rsidDel="00956E2F">
          <w:rPr>
            <w:b w:val="0"/>
            <w:bCs w:val="0"/>
            <w:color w:val="000000" w:themeColor="text1"/>
            <w:sz w:val="22"/>
            <w:szCs w:val="22"/>
          </w:rPr>
          <w:delText>ECMO Algorithms</w:delText>
        </w:r>
      </w:del>
    </w:p>
    <w:p w14:paraId="11628BA6" w14:textId="175A68EE" w:rsidR="00BF15ED" w:rsidDel="00956E2F" w:rsidRDefault="00BF15ED" w:rsidP="00BF15ED">
      <w:pPr>
        <w:pStyle w:val="MainHeader"/>
        <w:numPr>
          <w:ilvl w:val="0"/>
          <w:numId w:val="17"/>
        </w:numPr>
        <w:rPr>
          <w:del w:id="35" w:author="Mackey, Kathleen" w:date="2026-09-22T10:58:00Z" w16du:dateUtc="2026-09-22T14:58:00Z"/>
          <w:b w:val="0"/>
          <w:bCs w:val="0"/>
          <w:color w:val="000000" w:themeColor="text1"/>
          <w:sz w:val="22"/>
          <w:szCs w:val="22"/>
        </w:rPr>
      </w:pPr>
      <w:del w:id="36" w:author="Mackey, Kathleen" w:date="2026-09-22T10:58:00Z" w16du:dateUtc="2026-09-22T14:58:00Z">
        <w:r w:rsidDel="00956E2F">
          <w:rPr>
            <w:b w:val="0"/>
            <w:bCs w:val="0"/>
            <w:color w:val="000000" w:themeColor="text1"/>
            <w:sz w:val="22"/>
            <w:szCs w:val="22"/>
          </w:rPr>
          <w:delText>Interactive Case Scenarios</w:delText>
        </w:r>
      </w:del>
    </w:p>
    <w:p w14:paraId="0C942032" w14:textId="597915A6" w:rsidR="00BF15ED" w:rsidRPr="00FF70C4" w:rsidDel="00956E2F" w:rsidRDefault="00BF15ED" w:rsidP="00BF15ED">
      <w:pPr>
        <w:pStyle w:val="MainHeader"/>
        <w:numPr>
          <w:ilvl w:val="0"/>
          <w:numId w:val="17"/>
        </w:numPr>
        <w:rPr>
          <w:del w:id="37" w:author="Mackey, Kathleen" w:date="2026-09-22T10:58:00Z" w16du:dateUtc="2026-09-22T14:58:00Z"/>
          <w:b w:val="0"/>
          <w:bCs w:val="0"/>
          <w:color w:val="000000" w:themeColor="text1"/>
          <w:sz w:val="22"/>
          <w:szCs w:val="22"/>
        </w:rPr>
      </w:pPr>
      <w:del w:id="38" w:author="Mackey, Kathleen" w:date="2026-09-22T10:58:00Z" w16du:dateUtc="2026-09-22T14:58:00Z">
        <w:r w:rsidDel="00956E2F">
          <w:rPr>
            <w:b w:val="0"/>
            <w:bCs w:val="0"/>
            <w:color w:val="000000" w:themeColor="text1"/>
            <w:sz w:val="22"/>
            <w:szCs w:val="22"/>
          </w:rPr>
          <w:delText>ECMO Education</w:delText>
        </w:r>
      </w:del>
    </w:p>
    <w:p w14:paraId="24F188AD" w14:textId="60714910" w:rsidR="00BF15ED" w:rsidDel="00956E2F" w:rsidRDefault="00914E22" w:rsidP="00FF70C4">
      <w:pPr>
        <w:pStyle w:val="MainHeader"/>
        <w:numPr>
          <w:ilvl w:val="0"/>
          <w:numId w:val="17"/>
        </w:numPr>
        <w:rPr>
          <w:del w:id="39" w:author="Mackey, Kathleen" w:date="2026-09-22T10:58:00Z" w16du:dateUtc="2026-09-22T14:58:00Z"/>
          <w:b w:val="0"/>
          <w:bCs w:val="0"/>
          <w:color w:val="000000" w:themeColor="text1"/>
          <w:sz w:val="22"/>
          <w:szCs w:val="22"/>
        </w:rPr>
      </w:pPr>
      <w:del w:id="40" w:author="Mackey, Kathleen" w:date="2026-09-22T10:58:00Z" w16du:dateUtc="2026-09-22T14:58:00Z">
        <w:r w:rsidDel="00956E2F">
          <w:rPr>
            <w:b w:val="0"/>
            <w:bCs w:val="0"/>
            <w:color w:val="000000" w:themeColor="text1"/>
            <w:sz w:val="22"/>
            <w:szCs w:val="22"/>
          </w:rPr>
          <w:delText>Neuro Considerations, Complications and Outcomes</w:delText>
        </w:r>
      </w:del>
    </w:p>
    <w:p w14:paraId="60469845" w14:textId="158AA2B8" w:rsidR="00914E22" w:rsidDel="00956E2F" w:rsidRDefault="00346107" w:rsidP="00A71427">
      <w:pPr>
        <w:pStyle w:val="MainHeader"/>
        <w:ind w:left="720"/>
        <w:rPr>
          <w:del w:id="41" w:author="Mackey, Kathleen" w:date="2026-09-22T10:58:00Z" w16du:dateUtc="2026-09-22T14:58:00Z"/>
          <w:b w:val="0"/>
          <w:bCs w:val="0"/>
          <w:color w:val="000000" w:themeColor="text1"/>
          <w:sz w:val="22"/>
          <w:szCs w:val="22"/>
        </w:rPr>
      </w:pPr>
      <w:del w:id="42" w:author="Mackey, Kathleen" w:date="2026-09-22T10:58:00Z" w16du:dateUtc="2026-09-22T14:58:00Z">
        <w:r w:rsidDel="00956E2F">
          <w:rPr>
            <w:b w:val="0"/>
            <w:bCs w:val="0"/>
            <w:color w:val="000000" w:themeColor="text1"/>
            <w:sz w:val="22"/>
            <w:szCs w:val="22"/>
          </w:rPr>
          <w:delText xml:space="preserve">for </w:delText>
        </w:r>
        <w:r w:rsidR="00914E22" w:rsidDel="00956E2F">
          <w:rPr>
            <w:b w:val="0"/>
            <w:bCs w:val="0"/>
            <w:color w:val="000000" w:themeColor="text1"/>
            <w:sz w:val="22"/>
            <w:szCs w:val="22"/>
          </w:rPr>
          <w:delText xml:space="preserve">Neonatal &amp; </w:delText>
        </w:r>
        <w:r w:rsidR="00A8008C" w:rsidDel="00956E2F">
          <w:rPr>
            <w:b w:val="0"/>
            <w:bCs w:val="0"/>
            <w:color w:val="000000" w:themeColor="text1"/>
            <w:sz w:val="22"/>
            <w:szCs w:val="22"/>
          </w:rPr>
          <w:delText>Pediatric ECMO Fireside Chats</w:delText>
        </w:r>
      </w:del>
    </w:p>
    <w:p w14:paraId="30689F6F" w14:textId="77777777" w:rsidR="00925026" w:rsidRPr="00FF70C4" w:rsidRDefault="00925026" w:rsidP="00925026">
      <w:pPr>
        <w:pStyle w:val="MainHeader"/>
        <w:rPr>
          <w:b w:val="0"/>
          <w:bCs w:val="0"/>
          <w:color w:val="000000" w:themeColor="text1"/>
          <w:sz w:val="22"/>
          <w:szCs w:val="22"/>
        </w:rPr>
      </w:pPr>
    </w:p>
    <w:p w14:paraId="647C1A25" w14:textId="77777777" w:rsidR="001D6FBD" w:rsidRDefault="001D6FBD">
      <w:pPr>
        <w:rPr>
          <w:ins w:id="43" w:author="Mackey, Kathleen" w:date="2026-09-22T11:00:00Z" w16du:dateUtc="2026-09-22T15:00:00Z"/>
          <w:rFonts w:eastAsia="Times New Roman" w:cstheme="minorHAnsi"/>
          <w:b/>
          <w:bCs/>
          <w:color w:val="48204C" w:themeColor="accent2" w:themeShade="80"/>
          <w:sz w:val="36"/>
          <w:szCs w:val="36"/>
        </w:rPr>
      </w:pPr>
      <w:ins w:id="44" w:author="Mackey, Kathleen" w:date="2026-09-22T11:00:00Z" w16du:dateUtc="2026-09-22T15:00:00Z">
        <w:r>
          <w:br w:type="page"/>
        </w:r>
      </w:ins>
    </w:p>
    <w:p w14:paraId="2201FB4C" w14:textId="1EE8CFE4" w:rsidR="00AD3B5E" w:rsidRDefault="001368C1" w:rsidP="00937A9E">
      <w:pPr>
        <w:pStyle w:val="MainHeader"/>
      </w:pPr>
      <w:r w:rsidRPr="00BD5EEA">
        <w:lastRenderedPageBreak/>
        <w:t xml:space="preserve">Target Audience  </w:t>
      </w:r>
    </w:p>
    <w:p w14:paraId="750EE47B" w14:textId="77777777" w:rsidR="00721520" w:rsidRPr="00925026" w:rsidRDefault="00721520" w:rsidP="00937A9E">
      <w:pPr>
        <w:pStyle w:val="MainHeader"/>
        <w:rPr>
          <w:sz w:val="16"/>
          <w:szCs w:val="16"/>
        </w:rPr>
      </w:pPr>
    </w:p>
    <w:p w14:paraId="35B9A5F3" w14:textId="00DA0B42" w:rsidR="00AD3B5E" w:rsidRDefault="005D5A5F" w:rsidP="001368C1">
      <w:pPr>
        <w:spacing w:after="0" w:line="240" w:lineRule="auto"/>
        <w:rPr>
          <w:rFonts w:cstheme="minorHAnsi"/>
          <w:color w:val="000000" w:themeColor="text1"/>
          <w:shd w:val="clear" w:color="auto" w:fill="FFFFFF"/>
        </w:rPr>
      </w:pPr>
      <w:r w:rsidRPr="005D5A5F">
        <w:rPr>
          <w:rFonts w:cstheme="minorHAnsi"/>
          <w:color w:val="000000" w:themeColor="text1"/>
          <w:shd w:val="clear" w:color="auto" w:fill="FFFFFF"/>
        </w:rPr>
        <w:t>The conference is intended for ECMO specialists, neonatologists, pediatric and adult critical care physicians, pediatric and adult surgeons, perfusionists, advanced practice providers, physician assistants, registered nurses, respiratory therapists, and any other professionals interested in neonatal and pediatric ECLS.</w:t>
      </w:r>
    </w:p>
    <w:p w14:paraId="4826B2AE" w14:textId="1CD96E2D" w:rsidR="00B65412" w:rsidRDefault="00B65412" w:rsidP="00F061BD">
      <w:pPr>
        <w:pStyle w:val="NormalWeb"/>
        <w:shd w:val="clear" w:color="auto" w:fill="FFFFFF"/>
        <w:spacing w:before="0" w:beforeAutospacing="0" w:after="0" w:afterAutospacing="0"/>
        <w:rPr>
          <w:rFonts w:ascii="Calibri" w:hAnsi="Calibri" w:cs="Calibri"/>
          <w:color w:val="242424"/>
          <w:sz w:val="22"/>
          <w:szCs w:val="22"/>
        </w:rPr>
      </w:pPr>
    </w:p>
    <w:p w14:paraId="0FA1A7B0" w14:textId="77777777" w:rsidR="00B65412" w:rsidRDefault="00B65412" w:rsidP="00937A9E">
      <w:pPr>
        <w:pStyle w:val="MainHeader"/>
        <w:rPr>
          <w:bdr w:val="none" w:sz="0" w:space="0" w:color="auto" w:frame="1"/>
        </w:rPr>
      </w:pPr>
      <w:r w:rsidRPr="00BD5EEA">
        <w:rPr>
          <w:bdr w:val="none" w:sz="0" w:space="0" w:color="auto" w:frame="1"/>
        </w:rPr>
        <w:t>Program Agenda</w:t>
      </w:r>
    </w:p>
    <w:p w14:paraId="7665ACA3" w14:textId="77777777" w:rsidR="00E71085" w:rsidRPr="00925026" w:rsidRDefault="00E71085" w:rsidP="00937A9E">
      <w:pPr>
        <w:pStyle w:val="MainHeader"/>
        <w:rPr>
          <w:sz w:val="16"/>
          <w:szCs w:val="16"/>
          <w:bdr w:val="none" w:sz="0" w:space="0" w:color="auto" w:frame="1"/>
        </w:rPr>
      </w:pPr>
    </w:p>
    <w:p w14:paraId="60AAB47F" w14:textId="67D28294" w:rsidR="00E71085" w:rsidRPr="00BD5EEA" w:rsidRDefault="00390B7E" w:rsidP="00E71085">
      <w:pPr>
        <w:pStyle w:val="Subhead"/>
      </w:pPr>
      <w:r>
        <w:t xml:space="preserve">Wednesday, October </w:t>
      </w:r>
      <w:ins w:id="45" w:author="Mackey, Kathleen" w:date="2026-09-22T11:00:00Z" w16du:dateUtc="2026-09-22T15:00:00Z">
        <w:r w:rsidR="001D6FBD">
          <w:t>14</w:t>
        </w:r>
      </w:ins>
      <w:del w:id="46" w:author="Mackey, Kathleen" w:date="2026-09-22T11:00:00Z" w16du:dateUtc="2026-09-22T15:00:00Z">
        <w:r w:rsidDel="001D6FBD">
          <w:delText>8</w:delText>
        </w:r>
      </w:del>
      <w:r>
        <w:t>, 202</w:t>
      </w:r>
      <w:ins w:id="47" w:author="Mackey, Kathleen" w:date="2026-09-22T11:00:00Z" w16du:dateUtc="2026-09-22T15:00:00Z">
        <w:r w:rsidR="001D6FBD">
          <w:t>6</w:t>
        </w:r>
      </w:ins>
      <w:del w:id="48" w:author="Mackey, Kathleen" w:date="2026-09-22T11:00:00Z" w16du:dateUtc="2026-09-22T15:00:00Z">
        <w:r w:rsidDel="001D6FBD">
          <w:delText>5</w:delText>
        </w:r>
      </w:del>
    </w:p>
    <w:p w14:paraId="47AAC2AF" w14:textId="77777777" w:rsidR="00B65412" w:rsidRPr="008723A7" w:rsidRDefault="00B65412" w:rsidP="00B65412">
      <w:pPr>
        <w:pStyle w:val="NormalWeb"/>
        <w:shd w:val="clear" w:color="auto" w:fill="FFFFFF"/>
        <w:spacing w:before="0" w:beforeAutospacing="0" w:after="0" w:afterAutospacing="0"/>
        <w:rPr>
          <w:rFonts w:ascii="Calibri" w:hAnsi="Calibri" w:cs="Calibri"/>
          <w:color w:val="242424"/>
          <w:sz w:val="22"/>
          <w:szCs w:val="22"/>
        </w:rPr>
      </w:pPr>
      <w:r w:rsidRPr="008723A7">
        <w:rPr>
          <w:rFonts w:ascii="Calibri" w:hAnsi="Calibri" w:cs="Calibri"/>
          <w:b/>
          <w:bCs/>
          <w:color w:val="242424"/>
          <w:sz w:val="22"/>
          <w:szCs w:val="22"/>
          <w:bdr w:val="none" w:sz="0" w:space="0" w:color="auto" w:frame="1"/>
        </w:rPr>
        <w:t> </w:t>
      </w:r>
    </w:p>
    <w:p w14:paraId="7CFB92CE" w14:textId="498E4CD4" w:rsidR="00B65412" w:rsidRPr="008723A7" w:rsidDel="00702D67" w:rsidRDefault="00B8563E" w:rsidP="00B65412">
      <w:pPr>
        <w:pStyle w:val="NormalWeb"/>
        <w:shd w:val="clear" w:color="auto" w:fill="FFFFFF"/>
        <w:spacing w:before="0" w:beforeAutospacing="0" w:after="0" w:afterAutospacing="0"/>
        <w:rPr>
          <w:del w:id="49" w:author="Mackey, Kathleen" w:date="2026-09-22T13:34:00Z" w16du:dateUtc="2026-09-22T17:34:00Z"/>
          <w:rFonts w:ascii="Calibri" w:hAnsi="Calibri" w:cs="Calibri"/>
          <w:color w:val="242424"/>
          <w:sz w:val="22"/>
          <w:szCs w:val="22"/>
        </w:rPr>
      </w:pPr>
      <w:r>
        <w:rPr>
          <w:rFonts w:ascii="Calibri" w:hAnsi="Calibri" w:cs="Calibri"/>
          <w:b/>
          <w:bCs/>
          <w:color w:val="242424"/>
          <w:sz w:val="22"/>
          <w:szCs w:val="22"/>
          <w:bdr w:val="none" w:sz="0" w:space="0" w:color="auto" w:frame="1"/>
        </w:rPr>
        <w:t>10:3</w:t>
      </w:r>
      <w:r w:rsidR="00177EDD">
        <w:rPr>
          <w:rFonts w:ascii="Calibri" w:hAnsi="Calibri" w:cs="Calibri"/>
          <w:b/>
          <w:bCs/>
          <w:color w:val="242424"/>
          <w:sz w:val="22"/>
          <w:szCs w:val="22"/>
          <w:bdr w:val="none" w:sz="0" w:space="0" w:color="auto" w:frame="1"/>
        </w:rPr>
        <w:t>5</w:t>
      </w:r>
      <w:r w:rsidR="00A31A44" w:rsidRPr="008723A7">
        <w:rPr>
          <w:rFonts w:ascii="Calibri" w:hAnsi="Calibri" w:cs="Calibri"/>
          <w:b/>
          <w:bCs/>
          <w:color w:val="242424"/>
          <w:sz w:val="22"/>
          <w:szCs w:val="22"/>
          <w:bdr w:val="none" w:sz="0" w:space="0" w:color="auto" w:frame="1"/>
        </w:rPr>
        <w:t xml:space="preserve"> a.m.</w:t>
      </w:r>
      <w:r w:rsidR="00D26AD0">
        <w:rPr>
          <w:rFonts w:ascii="Calibri" w:hAnsi="Calibri" w:cs="Calibri"/>
          <w:b/>
          <w:bCs/>
          <w:color w:val="242424"/>
          <w:sz w:val="22"/>
          <w:szCs w:val="22"/>
          <w:bdr w:val="none" w:sz="0" w:space="0" w:color="auto" w:frame="1"/>
        </w:rPr>
        <w:tab/>
      </w:r>
      <w:r w:rsidR="00B65412" w:rsidRPr="008723A7">
        <w:rPr>
          <w:rFonts w:ascii="Calibri" w:hAnsi="Calibri" w:cs="Calibri"/>
          <w:b/>
          <w:bCs/>
          <w:color w:val="242424"/>
          <w:sz w:val="22"/>
          <w:szCs w:val="22"/>
          <w:bdr w:val="none" w:sz="0" w:space="0" w:color="auto" w:frame="1"/>
        </w:rPr>
        <w:t>Welcome</w:t>
      </w:r>
      <w:r w:rsidR="00956BE3">
        <w:rPr>
          <w:rFonts w:ascii="Calibri" w:hAnsi="Calibri" w:cs="Calibri"/>
          <w:b/>
          <w:bCs/>
          <w:color w:val="242424"/>
          <w:sz w:val="22"/>
          <w:szCs w:val="22"/>
          <w:bdr w:val="none" w:sz="0" w:space="0" w:color="auto" w:frame="1"/>
        </w:rPr>
        <w:t xml:space="preserve"> – ECMO at UPMC Children’s Hospital of Pittsburgh</w:t>
      </w:r>
    </w:p>
    <w:p w14:paraId="46A19F61" w14:textId="55B42FDC" w:rsidR="00B65412" w:rsidRPr="00593383" w:rsidRDefault="00815986" w:rsidP="00815986">
      <w:pPr>
        <w:pStyle w:val="NormalWeb"/>
        <w:shd w:val="clear" w:color="auto" w:fill="FFFFFF"/>
        <w:spacing w:before="0" w:beforeAutospacing="0" w:after="0" w:afterAutospacing="0"/>
        <w:rPr>
          <w:rFonts w:ascii="Calibri" w:hAnsi="Calibri" w:cs="Calibri"/>
          <w:i/>
          <w:iCs/>
          <w:color w:val="242424"/>
          <w:sz w:val="22"/>
          <w:szCs w:val="22"/>
          <w:bdr w:val="none" w:sz="0" w:space="0" w:color="auto" w:frame="1"/>
        </w:rPr>
      </w:pPr>
      <w:del w:id="50" w:author="Mackey, Kathleen" w:date="2026-09-22T13:34:00Z" w16du:dateUtc="2026-09-22T17:34:00Z">
        <w:r w:rsidDel="00702D67">
          <w:rPr>
            <w:rFonts w:ascii="Calibri" w:hAnsi="Calibri" w:cs="Calibri"/>
            <w:i/>
            <w:iCs/>
            <w:color w:val="242424"/>
            <w:sz w:val="22"/>
            <w:szCs w:val="22"/>
            <w:bdr w:val="none" w:sz="0" w:space="0" w:color="auto" w:frame="1"/>
          </w:rPr>
          <w:delText xml:space="preserve">                          </w:delText>
        </w:r>
        <w:r w:rsidR="00D26AD0" w:rsidDel="00702D67">
          <w:rPr>
            <w:rFonts w:ascii="Calibri" w:hAnsi="Calibri" w:cs="Calibri"/>
            <w:i/>
            <w:iCs/>
            <w:color w:val="242424"/>
            <w:sz w:val="22"/>
            <w:szCs w:val="22"/>
            <w:bdr w:val="none" w:sz="0" w:space="0" w:color="auto" w:frame="1"/>
          </w:rPr>
          <w:delText xml:space="preserve">  </w:delText>
        </w:r>
        <w:r w:rsidR="00FF4CAB" w:rsidDel="00702D67">
          <w:rPr>
            <w:rFonts w:ascii="Calibri" w:hAnsi="Calibri" w:cs="Calibri"/>
            <w:i/>
            <w:iCs/>
            <w:color w:val="242424"/>
            <w:sz w:val="22"/>
            <w:szCs w:val="22"/>
            <w:bdr w:val="none" w:sz="0" w:space="0" w:color="auto" w:frame="1"/>
          </w:rPr>
          <w:delText xml:space="preserve"> </w:delText>
        </w:r>
        <w:r w:rsidR="00166DFD" w:rsidRPr="00593383" w:rsidDel="00606B30">
          <w:rPr>
            <w:rFonts w:ascii="Calibri" w:hAnsi="Calibri" w:cs="Calibri"/>
            <w:i/>
            <w:iCs/>
            <w:color w:val="242424"/>
            <w:sz w:val="22"/>
            <w:szCs w:val="22"/>
            <w:bdr w:val="none" w:sz="0" w:space="0" w:color="auto" w:frame="1"/>
          </w:rPr>
          <w:delText>Mario Castro-Medina, MD</w:delText>
        </w:r>
      </w:del>
    </w:p>
    <w:p w14:paraId="2C6F3DAD" w14:textId="1A8613D4" w:rsidR="00166DFD" w:rsidRPr="00593383" w:rsidRDefault="00166DFD" w:rsidP="00815986">
      <w:pPr>
        <w:pStyle w:val="NormalWeb"/>
        <w:shd w:val="clear" w:color="auto" w:fill="FFFFFF"/>
        <w:spacing w:before="0" w:beforeAutospacing="0" w:after="0" w:afterAutospacing="0"/>
        <w:rPr>
          <w:rFonts w:ascii="Calibri" w:hAnsi="Calibri" w:cs="Calibri"/>
          <w:i/>
          <w:iCs/>
          <w:color w:val="242424"/>
          <w:sz w:val="22"/>
          <w:szCs w:val="22"/>
        </w:rPr>
      </w:pPr>
      <w:r w:rsidRPr="00593383">
        <w:rPr>
          <w:rFonts w:ascii="Calibri" w:hAnsi="Calibri" w:cs="Calibri"/>
          <w:i/>
          <w:iCs/>
          <w:color w:val="242424"/>
          <w:sz w:val="22"/>
          <w:szCs w:val="22"/>
          <w:bdr w:val="none" w:sz="0" w:space="0" w:color="auto" w:frame="1"/>
        </w:rPr>
        <w:tab/>
      </w:r>
      <w:r w:rsidRPr="00593383">
        <w:rPr>
          <w:rFonts w:ascii="Calibri" w:hAnsi="Calibri" w:cs="Calibri"/>
          <w:i/>
          <w:iCs/>
          <w:color w:val="242424"/>
          <w:sz w:val="22"/>
          <w:szCs w:val="22"/>
          <w:bdr w:val="none" w:sz="0" w:space="0" w:color="auto" w:frame="1"/>
        </w:rPr>
        <w:tab/>
        <w:t>Mi</w:t>
      </w:r>
      <w:r w:rsidR="00D67A08" w:rsidRPr="00593383">
        <w:rPr>
          <w:rFonts w:ascii="Calibri" w:hAnsi="Calibri" w:cs="Calibri"/>
          <w:i/>
          <w:iCs/>
          <w:color w:val="242424"/>
          <w:sz w:val="22"/>
          <w:szCs w:val="22"/>
          <w:bdr w:val="none" w:sz="0" w:space="0" w:color="auto" w:frame="1"/>
        </w:rPr>
        <w:t>chael</w:t>
      </w:r>
      <w:r w:rsidRPr="00593383">
        <w:rPr>
          <w:rFonts w:ascii="Calibri" w:hAnsi="Calibri" w:cs="Calibri"/>
          <w:i/>
          <w:iCs/>
          <w:color w:val="242424"/>
          <w:sz w:val="22"/>
          <w:szCs w:val="22"/>
          <w:bdr w:val="none" w:sz="0" w:space="0" w:color="auto" w:frame="1"/>
        </w:rPr>
        <w:t xml:space="preserve"> Anselmi, CCP, LP</w:t>
      </w:r>
    </w:p>
    <w:p w14:paraId="79E82D82" w14:textId="543E1F3E" w:rsidR="00B65412" w:rsidRPr="00593383" w:rsidRDefault="00B65412" w:rsidP="00B65412">
      <w:pPr>
        <w:pStyle w:val="NormalWeb"/>
        <w:shd w:val="clear" w:color="auto" w:fill="FFFFFF"/>
        <w:spacing w:before="0" w:beforeAutospacing="0" w:after="0" w:afterAutospacing="0"/>
        <w:rPr>
          <w:rFonts w:ascii="Calibri" w:hAnsi="Calibri" w:cs="Calibri"/>
          <w:color w:val="242424"/>
          <w:sz w:val="22"/>
          <w:szCs w:val="22"/>
        </w:rPr>
      </w:pPr>
      <w:r w:rsidRPr="00593383">
        <w:rPr>
          <w:rFonts w:ascii="Calibri" w:hAnsi="Calibri" w:cs="Calibri"/>
          <w:color w:val="242424"/>
          <w:sz w:val="22"/>
          <w:szCs w:val="22"/>
          <w:bdr w:val="none" w:sz="0" w:space="0" w:color="auto" w:frame="1"/>
        </w:rPr>
        <w:t>  </w:t>
      </w:r>
    </w:p>
    <w:p w14:paraId="31EBFC4A" w14:textId="61322968" w:rsidR="00715DF7" w:rsidRPr="00593383" w:rsidRDefault="004E1DA9" w:rsidP="00393C9F">
      <w:pPr>
        <w:pStyle w:val="NormalWeb"/>
        <w:shd w:val="clear" w:color="auto" w:fill="FFFFFF"/>
        <w:spacing w:before="0" w:beforeAutospacing="0" w:after="0" w:afterAutospacing="0"/>
        <w:rPr>
          <w:rFonts w:ascii="Calibri" w:hAnsi="Calibri" w:cs="Calibri"/>
          <w:b/>
          <w:bCs/>
          <w:color w:val="242424"/>
          <w:sz w:val="22"/>
          <w:szCs w:val="22"/>
          <w:bdr w:val="none" w:sz="0" w:space="0" w:color="auto" w:frame="1"/>
        </w:rPr>
      </w:pPr>
      <w:r w:rsidRPr="00593383">
        <w:rPr>
          <w:rFonts w:ascii="Calibri" w:hAnsi="Calibri" w:cs="Calibri"/>
          <w:b/>
          <w:bCs/>
          <w:color w:val="242424"/>
          <w:sz w:val="22"/>
          <w:szCs w:val="22"/>
          <w:bdr w:val="none" w:sz="0" w:space="0" w:color="auto" w:frame="1"/>
        </w:rPr>
        <w:t>Patient Management</w:t>
      </w:r>
    </w:p>
    <w:p w14:paraId="0981041A" w14:textId="280218DA" w:rsidR="00B9369A" w:rsidRPr="00593383" w:rsidRDefault="00393C9F" w:rsidP="00B65412">
      <w:pPr>
        <w:pStyle w:val="NormalWeb"/>
        <w:shd w:val="clear" w:color="auto" w:fill="FFFFFF"/>
        <w:spacing w:before="0" w:beforeAutospacing="0" w:after="0" w:afterAutospacing="0"/>
        <w:rPr>
          <w:rFonts w:ascii="Calibri" w:hAnsi="Calibri" w:cs="Calibri"/>
          <w:b/>
          <w:bCs/>
          <w:color w:val="242424"/>
          <w:sz w:val="22"/>
          <w:szCs w:val="22"/>
          <w:bdr w:val="none" w:sz="0" w:space="0" w:color="auto" w:frame="1"/>
        </w:rPr>
      </w:pPr>
      <w:r w:rsidRPr="00593383">
        <w:rPr>
          <w:rFonts w:ascii="Calibri" w:hAnsi="Calibri" w:cs="Calibri"/>
          <w:b/>
          <w:bCs/>
          <w:color w:val="242424"/>
          <w:sz w:val="22"/>
          <w:szCs w:val="22"/>
          <w:bdr w:val="none" w:sz="0" w:space="0" w:color="auto" w:frame="1"/>
        </w:rPr>
        <w:tab/>
      </w:r>
      <w:r w:rsidRPr="00593383">
        <w:rPr>
          <w:rFonts w:ascii="Calibri" w:hAnsi="Calibri" w:cs="Calibri"/>
          <w:b/>
          <w:bCs/>
          <w:color w:val="242424"/>
          <w:sz w:val="22"/>
          <w:szCs w:val="22"/>
          <w:bdr w:val="none" w:sz="0" w:space="0" w:color="auto" w:frame="1"/>
        </w:rPr>
        <w:tab/>
      </w:r>
    </w:p>
    <w:p w14:paraId="29053D57" w14:textId="38FA8383" w:rsidR="00B65412" w:rsidRPr="00593383" w:rsidRDefault="00393C9F" w:rsidP="00B65412">
      <w:pPr>
        <w:pStyle w:val="NormalWeb"/>
        <w:shd w:val="clear" w:color="auto" w:fill="FFFFFF"/>
        <w:spacing w:before="0" w:beforeAutospacing="0" w:after="0" w:afterAutospacing="0"/>
        <w:rPr>
          <w:rFonts w:ascii="Calibri" w:hAnsi="Calibri" w:cs="Calibri"/>
          <w:b/>
          <w:bCs/>
          <w:color w:val="242424"/>
          <w:sz w:val="22"/>
          <w:szCs w:val="22"/>
          <w:bdr w:val="none" w:sz="0" w:space="0" w:color="auto" w:frame="1"/>
        </w:rPr>
      </w:pPr>
      <w:r w:rsidRPr="00593383">
        <w:rPr>
          <w:rFonts w:ascii="Calibri" w:hAnsi="Calibri" w:cs="Calibri"/>
          <w:b/>
          <w:bCs/>
          <w:color w:val="242424"/>
          <w:sz w:val="22"/>
          <w:szCs w:val="22"/>
          <w:bdr w:val="none" w:sz="0" w:space="0" w:color="auto" w:frame="1"/>
        </w:rPr>
        <w:t>1</w:t>
      </w:r>
      <w:r w:rsidR="00126461" w:rsidRPr="00593383">
        <w:rPr>
          <w:rFonts w:ascii="Calibri" w:hAnsi="Calibri" w:cs="Calibri"/>
          <w:b/>
          <w:bCs/>
          <w:color w:val="242424"/>
          <w:sz w:val="22"/>
          <w:szCs w:val="22"/>
          <w:bdr w:val="none" w:sz="0" w:space="0" w:color="auto" w:frame="1"/>
        </w:rPr>
        <w:t>0:5</w:t>
      </w:r>
      <w:r w:rsidR="004E1DA9" w:rsidRPr="00593383">
        <w:rPr>
          <w:rFonts w:ascii="Calibri" w:hAnsi="Calibri" w:cs="Calibri"/>
          <w:b/>
          <w:bCs/>
          <w:color w:val="242424"/>
          <w:sz w:val="22"/>
          <w:szCs w:val="22"/>
          <w:bdr w:val="none" w:sz="0" w:space="0" w:color="auto" w:frame="1"/>
        </w:rPr>
        <w:t>0</w:t>
      </w:r>
      <w:r w:rsidR="00B65412" w:rsidRPr="00593383">
        <w:rPr>
          <w:rFonts w:ascii="Calibri" w:hAnsi="Calibri" w:cs="Calibri"/>
          <w:b/>
          <w:bCs/>
          <w:color w:val="242424"/>
          <w:sz w:val="22"/>
          <w:szCs w:val="22"/>
          <w:bdr w:val="none" w:sz="0" w:space="0" w:color="auto" w:frame="1"/>
        </w:rPr>
        <w:t xml:space="preserve"> </w:t>
      </w:r>
      <w:r w:rsidR="00A31A44" w:rsidRPr="00593383">
        <w:rPr>
          <w:rFonts w:ascii="Calibri" w:hAnsi="Calibri" w:cs="Calibri"/>
          <w:b/>
          <w:bCs/>
          <w:color w:val="242424"/>
          <w:sz w:val="22"/>
          <w:szCs w:val="22"/>
          <w:bdr w:val="none" w:sz="0" w:space="0" w:color="auto" w:frame="1"/>
        </w:rPr>
        <w:t>a.m.</w:t>
      </w:r>
      <w:r w:rsidR="00D26AD0" w:rsidRPr="00593383">
        <w:rPr>
          <w:rFonts w:ascii="Calibri" w:hAnsi="Calibri" w:cs="Calibri"/>
          <w:b/>
          <w:bCs/>
          <w:color w:val="242424"/>
          <w:sz w:val="22"/>
          <w:szCs w:val="22"/>
          <w:bdr w:val="none" w:sz="0" w:space="0" w:color="auto" w:frame="1"/>
        </w:rPr>
        <w:tab/>
      </w:r>
      <w:r w:rsidR="00166DFD" w:rsidRPr="00593383">
        <w:rPr>
          <w:rFonts w:ascii="Calibri" w:hAnsi="Calibri" w:cs="Calibri"/>
          <w:b/>
          <w:bCs/>
          <w:color w:val="242424"/>
          <w:sz w:val="22"/>
          <w:szCs w:val="22"/>
          <w:bdr w:val="none" w:sz="0" w:space="0" w:color="auto" w:frame="1"/>
        </w:rPr>
        <w:t>CICU</w:t>
      </w:r>
    </w:p>
    <w:p w14:paraId="25D09A94" w14:textId="65B1AC2D" w:rsidR="00393C9F" w:rsidRPr="00593383" w:rsidRDefault="00393C9F" w:rsidP="00B65412">
      <w:pPr>
        <w:pStyle w:val="NormalWeb"/>
        <w:shd w:val="clear" w:color="auto" w:fill="FFFFFF"/>
        <w:spacing w:before="0" w:beforeAutospacing="0" w:after="0" w:afterAutospacing="0"/>
        <w:rPr>
          <w:rFonts w:ascii="Calibri" w:hAnsi="Calibri" w:cs="Calibri"/>
          <w:i/>
          <w:iCs/>
          <w:color w:val="242424"/>
          <w:sz w:val="22"/>
          <w:szCs w:val="22"/>
        </w:rPr>
      </w:pPr>
      <w:r w:rsidRPr="00593383">
        <w:rPr>
          <w:rFonts w:ascii="Calibri" w:hAnsi="Calibri" w:cs="Calibri"/>
          <w:b/>
          <w:bCs/>
          <w:color w:val="242424"/>
          <w:sz w:val="22"/>
          <w:szCs w:val="22"/>
          <w:bdr w:val="none" w:sz="0" w:space="0" w:color="auto" w:frame="1"/>
        </w:rPr>
        <w:tab/>
      </w:r>
      <w:r w:rsidR="00393CA3" w:rsidRPr="00593383">
        <w:rPr>
          <w:rFonts w:ascii="Calibri" w:hAnsi="Calibri" w:cs="Calibri"/>
          <w:b/>
          <w:bCs/>
          <w:i/>
          <w:iCs/>
          <w:color w:val="242424"/>
          <w:sz w:val="22"/>
          <w:szCs w:val="22"/>
          <w:bdr w:val="none" w:sz="0" w:space="0" w:color="auto" w:frame="1"/>
        </w:rPr>
        <w:t xml:space="preserve">            </w:t>
      </w:r>
      <w:r w:rsidR="00373C01" w:rsidRPr="00593383">
        <w:rPr>
          <w:rFonts w:ascii="Calibri" w:hAnsi="Calibri" w:cs="Calibri"/>
          <w:b/>
          <w:bCs/>
          <w:i/>
          <w:iCs/>
          <w:color w:val="242424"/>
          <w:sz w:val="22"/>
          <w:szCs w:val="22"/>
          <w:bdr w:val="none" w:sz="0" w:space="0" w:color="auto" w:frame="1"/>
        </w:rPr>
        <w:tab/>
      </w:r>
      <w:r w:rsidR="00761946" w:rsidRPr="00593383">
        <w:rPr>
          <w:rFonts w:ascii="Calibri" w:hAnsi="Calibri" w:cs="Calibri"/>
          <w:i/>
          <w:iCs/>
          <w:color w:val="242424"/>
          <w:sz w:val="22"/>
          <w:szCs w:val="22"/>
          <w:bdr w:val="none" w:sz="0" w:space="0" w:color="auto" w:frame="1"/>
        </w:rPr>
        <w:t>Joan Sanchez de Toledo, MD</w:t>
      </w:r>
      <w:r w:rsidR="005A7E90" w:rsidRPr="00593383">
        <w:rPr>
          <w:rFonts w:ascii="Calibri" w:hAnsi="Calibri" w:cs="Calibri"/>
          <w:i/>
          <w:iCs/>
          <w:color w:val="242424"/>
          <w:sz w:val="22"/>
          <w:szCs w:val="22"/>
          <w:bdr w:val="none" w:sz="0" w:space="0" w:color="auto" w:frame="1"/>
        </w:rPr>
        <w:t xml:space="preserve">, PhD </w:t>
      </w:r>
    </w:p>
    <w:p w14:paraId="490EF0CC" w14:textId="77777777" w:rsidR="00B65412" w:rsidRPr="00593383" w:rsidRDefault="00B65412" w:rsidP="00B65412">
      <w:pPr>
        <w:pStyle w:val="NormalWeb"/>
        <w:shd w:val="clear" w:color="auto" w:fill="FFFFFF"/>
        <w:spacing w:before="0" w:beforeAutospacing="0" w:after="0" w:afterAutospacing="0"/>
        <w:rPr>
          <w:rFonts w:ascii="Calibri" w:hAnsi="Calibri" w:cs="Calibri"/>
          <w:color w:val="242424"/>
          <w:sz w:val="22"/>
          <w:szCs w:val="22"/>
        </w:rPr>
      </w:pPr>
      <w:r w:rsidRPr="00593383">
        <w:rPr>
          <w:rFonts w:ascii="Calibri" w:hAnsi="Calibri" w:cs="Calibri"/>
          <w:color w:val="242424"/>
          <w:sz w:val="22"/>
          <w:szCs w:val="22"/>
          <w:bdr w:val="none" w:sz="0" w:space="0" w:color="auto" w:frame="1"/>
        </w:rPr>
        <w:t> </w:t>
      </w:r>
    </w:p>
    <w:p w14:paraId="5D3892CE" w14:textId="6C272126" w:rsidR="00B65412" w:rsidRPr="00593383" w:rsidRDefault="00393CA3" w:rsidP="00B65412">
      <w:pPr>
        <w:pStyle w:val="NormalWeb"/>
        <w:shd w:val="clear" w:color="auto" w:fill="FFFFFF"/>
        <w:spacing w:before="0" w:beforeAutospacing="0" w:after="0" w:afterAutospacing="0"/>
        <w:rPr>
          <w:rFonts w:ascii="Calibri" w:hAnsi="Calibri" w:cs="Calibri"/>
          <w:color w:val="242424"/>
          <w:sz w:val="22"/>
          <w:szCs w:val="22"/>
        </w:rPr>
      </w:pPr>
      <w:r w:rsidRPr="00593383">
        <w:rPr>
          <w:rFonts w:ascii="Calibri" w:hAnsi="Calibri" w:cs="Calibri"/>
          <w:b/>
          <w:bCs/>
          <w:color w:val="242424"/>
          <w:sz w:val="22"/>
          <w:szCs w:val="22"/>
          <w:bdr w:val="none" w:sz="0" w:space="0" w:color="auto" w:frame="1"/>
        </w:rPr>
        <w:t>11:</w:t>
      </w:r>
      <w:r w:rsidR="00126461" w:rsidRPr="00593383">
        <w:rPr>
          <w:rFonts w:ascii="Calibri" w:hAnsi="Calibri" w:cs="Calibri"/>
          <w:b/>
          <w:bCs/>
          <w:color w:val="242424"/>
          <w:sz w:val="22"/>
          <w:szCs w:val="22"/>
          <w:bdr w:val="none" w:sz="0" w:space="0" w:color="auto" w:frame="1"/>
        </w:rPr>
        <w:t>1</w:t>
      </w:r>
      <w:r w:rsidR="004E1DA9" w:rsidRPr="00593383">
        <w:rPr>
          <w:rFonts w:ascii="Calibri" w:hAnsi="Calibri" w:cs="Calibri"/>
          <w:b/>
          <w:bCs/>
          <w:color w:val="242424"/>
          <w:sz w:val="22"/>
          <w:szCs w:val="22"/>
          <w:bdr w:val="none" w:sz="0" w:space="0" w:color="auto" w:frame="1"/>
        </w:rPr>
        <w:t>0</w:t>
      </w:r>
      <w:r w:rsidR="00B65412" w:rsidRPr="00593383">
        <w:rPr>
          <w:rFonts w:ascii="Calibri" w:hAnsi="Calibri" w:cs="Calibri"/>
          <w:b/>
          <w:bCs/>
          <w:color w:val="242424"/>
          <w:sz w:val="22"/>
          <w:szCs w:val="22"/>
          <w:bdr w:val="none" w:sz="0" w:space="0" w:color="auto" w:frame="1"/>
        </w:rPr>
        <w:t xml:space="preserve"> </w:t>
      </w:r>
      <w:r w:rsidR="00A31A44" w:rsidRPr="00593383">
        <w:rPr>
          <w:rFonts w:ascii="Calibri" w:hAnsi="Calibri" w:cs="Calibri"/>
          <w:b/>
          <w:bCs/>
          <w:color w:val="242424"/>
          <w:sz w:val="22"/>
          <w:szCs w:val="22"/>
          <w:bdr w:val="none" w:sz="0" w:space="0" w:color="auto" w:frame="1"/>
        </w:rPr>
        <w:t>a.m.</w:t>
      </w:r>
      <w:r w:rsidR="00373C01" w:rsidRPr="00593383">
        <w:rPr>
          <w:rFonts w:ascii="Calibri" w:hAnsi="Calibri" w:cs="Calibri"/>
          <w:b/>
          <w:bCs/>
          <w:color w:val="242424"/>
          <w:sz w:val="22"/>
          <w:szCs w:val="22"/>
          <w:bdr w:val="none" w:sz="0" w:space="0" w:color="auto" w:frame="1"/>
        </w:rPr>
        <w:tab/>
      </w:r>
      <w:r w:rsidR="00126461" w:rsidRPr="00593383">
        <w:rPr>
          <w:rFonts w:ascii="Calibri" w:hAnsi="Calibri" w:cs="Calibri"/>
          <w:b/>
          <w:bCs/>
          <w:color w:val="242424"/>
          <w:sz w:val="22"/>
          <w:szCs w:val="22"/>
          <w:bdr w:val="none" w:sz="0" w:space="0" w:color="auto" w:frame="1"/>
        </w:rPr>
        <w:t>PICU</w:t>
      </w:r>
    </w:p>
    <w:p w14:paraId="5E64DABA" w14:textId="18DB337D" w:rsidR="00B65412" w:rsidRPr="00593383" w:rsidRDefault="00393C9F" w:rsidP="00393C9F">
      <w:pPr>
        <w:pStyle w:val="NormalWeb"/>
        <w:shd w:val="clear" w:color="auto" w:fill="FFFFFF"/>
        <w:spacing w:before="0" w:beforeAutospacing="0" w:after="0" w:afterAutospacing="0"/>
        <w:ind w:firstLine="720"/>
        <w:rPr>
          <w:rFonts w:ascii="Calibri" w:hAnsi="Calibri" w:cs="Calibri"/>
          <w:i/>
          <w:iCs/>
          <w:color w:val="242424"/>
          <w:sz w:val="22"/>
          <w:szCs w:val="22"/>
        </w:rPr>
      </w:pPr>
      <w:r w:rsidRPr="00593383">
        <w:rPr>
          <w:rFonts w:ascii="Calibri" w:hAnsi="Calibri" w:cs="Calibri"/>
          <w:color w:val="242424"/>
          <w:sz w:val="22"/>
          <w:szCs w:val="22"/>
          <w:bdr w:val="none" w:sz="0" w:space="0" w:color="auto" w:frame="1"/>
        </w:rPr>
        <w:t xml:space="preserve">             </w:t>
      </w:r>
      <w:r w:rsidR="00373C01" w:rsidRPr="00593383">
        <w:rPr>
          <w:rFonts w:ascii="Calibri" w:hAnsi="Calibri" w:cs="Calibri"/>
          <w:color w:val="242424"/>
          <w:sz w:val="22"/>
          <w:szCs w:val="22"/>
          <w:bdr w:val="none" w:sz="0" w:space="0" w:color="auto" w:frame="1"/>
        </w:rPr>
        <w:t xml:space="preserve"> </w:t>
      </w:r>
      <w:r w:rsidR="00373C01" w:rsidRPr="00593383">
        <w:rPr>
          <w:rFonts w:ascii="Calibri" w:hAnsi="Calibri" w:cs="Calibri"/>
          <w:color w:val="242424"/>
          <w:sz w:val="22"/>
          <w:szCs w:val="22"/>
          <w:bdr w:val="none" w:sz="0" w:space="0" w:color="auto" w:frame="1"/>
        </w:rPr>
        <w:tab/>
      </w:r>
      <w:r w:rsidR="00761946" w:rsidRPr="00593383">
        <w:rPr>
          <w:rFonts w:ascii="Calibri" w:hAnsi="Calibri" w:cs="Calibri"/>
          <w:i/>
          <w:iCs/>
          <w:color w:val="242424"/>
          <w:sz w:val="22"/>
          <w:szCs w:val="22"/>
          <w:bdr w:val="none" w:sz="0" w:space="0" w:color="auto" w:frame="1"/>
        </w:rPr>
        <w:t>Nahmah Kim-Campbell, MD</w:t>
      </w:r>
      <w:r w:rsidR="005A7E90" w:rsidRPr="00593383">
        <w:rPr>
          <w:rFonts w:ascii="Calibri" w:hAnsi="Calibri" w:cs="Calibri"/>
          <w:i/>
          <w:iCs/>
          <w:color w:val="242424"/>
          <w:sz w:val="22"/>
          <w:szCs w:val="22"/>
          <w:bdr w:val="none" w:sz="0" w:space="0" w:color="auto" w:frame="1"/>
        </w:rPr>
        <w:t>, MS</w:t>
      </w:r>
    </w:p>
    <w:p w14:paraId="1983C212" w14:textId="72FA0FA5" w:rsidR="00B65412" w:rsidRPr="00593383" w:rsidRDefault="00B65412" w:rsidP="00B65412">
      <w:pPr>
        <w:pStyle w:val="NormalWeb"/>
        <w:shd w:val="clear" w:color="auto" w:fill="FFFFFF"/>
        <w:spacing w:before="0" w:beforeAutospacing="0" w:after="0" w:afterAutospacing="0"/>
        <w:rPr>
          <w:rFonts w:ascii="Calibri" w:hAnsi="Calibri" w:cs="Calibri"/>
          <w:color w:val="242424"/>
          <w:sz w:val="22"/>
          <w:szCs w:val="22"/>
        </w:rPr>
      </w:pPr>
      <w:r w:rsidRPr="00593383">
        <w:rPr>
          <w:rFonts w:ascii="Calibri" w:hAnsi="Calibri" w:cs="Calibri"/>
          <w:b/>
          <w:bCs/>
          <w:color w:val="242424"/>
          <w:sz w:val="22"/>
          <w:szCs w:val="22"/>
          <w:bdr w:val="none" w:sz="0" w:space="0" w:color="auto" w:frame="1"/>
        </w:rPr>
        <w:t> </w:t>
      </w:r>
      <w:r w:rsidRPr="00593383">
        <w:rPr>
          <w:rFonts w:ascii="Calibri" w:hAnsi="Calibri" w:cs="Calibri"/>
          <w:color w:val="242424"/>
          <w:sz w:val="22"/>
          <w:szCs w:val="22"/>
          <w:bdr w:val="none" w:sz="0" w:space="0" w:color="auto" w:frame="1"/>
        </w:rPr>
        <w:t> </w:t>
      </w:r>
    </w:p>
    <w:p w14:paraId="6EB8E662" w14:textId="6CA1B305" w:rsidR="00B65412" w:rsidRPr="00593383" w:rsidRDefault="00B65412" w:rsidP="00B65412">
      <w:pPr>
        <w:pStyle w:val="NormalWeb"/>
        <w:shd w:val="clear" w:color="auto" w:fill="FFFFFF"/>
        <w:spacing w:before="0" w:beforeAutospacing="0" w:after="0" w:afterAutospacing="0"/>
        <w:rPr>
          <w:rFonts w:ascii="Calibri" w:hAnsi="Calibri" w:cs="Calibri"/>
          <w:b/>
          <w:bCs/>
          <w:color w:val="242424"/>
          <w:sz w:val="22"/>
          <w:szCs w:val="22"/>
          <w:bdr w:val="none" w:sz="0" w:space="0" w:color="auto" w:frame="1"/>
        </w:rPr>
      </w:pPr>
      <w:r w:rsidRPr="00593383">
        <w:rPr>
          <w:rFonts w:ascii="Calibri" w:hAnsi="Calibri" w:cs="Calibri"/>
          <w:b/>
          <w:bCs/>
          <w:color w:val="242424"/>
          <w:sz w:val="22"/>
          <w:szCs w:val="22"/>
          <w:bdr w:val="none" w:sz="0" w:space="0" w:color="auto" w:frame="1"/>
        </w:rPr>
        <w:t>1</w:t>
      </w:r>
      <w:r w:rsidR="00393CA3" w:rsidRPr="00593383">
        <w:rPr>
          <w:rFonts w:ascii="Calibri" w:hAnsi="Calibri" w:cs="Calibri"/>
          <w:b/>
          <w:bCs/>
          <w:color w:val="242424"/>
          <w:sz w:val="22"/>
          <w:szCs w:val="22"/>
          <w:bdr w:val="none" w:sz="0" w:space="0" w:color="auto" w:frame="1"/>
        </w:rPr>
        <w:t>1:</w:t>
      </w:r>
      <w:r w:rsidR="00126461" w:rsidRPr="00593383">
        <w:rPr>
          <w:rFonts w:ascii="Calibri" w:hAnsi="Calibri" w:cs="Calibri"/>
          <w:b/>
          <w:bCs/>
          <w:color w:val="242424"/>
          <w:sz w:val="22"/>
          <w:szCs w:val="22"/>
          <w:bdr w:val="none" w:sz="0" w:space="0" w:color="auto" w:frame="1"/>
        </w:rPr>
        <w:t>3</w:t>
      </w:r>
      <w:r w:rsidR="004E1DA9" w:rsidRPr="00593383">
        <w:rPr>
          <w:rFonts w:ascii="Calibri" w:hAnsi="Calibri" w:cs="Calibri"/>
          <w:b/>
          <w:bCs/>
          <w:color w:val="242424"/>
          <w:sz w:val="22"/>
          <w:szCs w:val="22"/>
          <w:bdr w:val="none" w:sz="0" w:space="0" w:color="auto" w:frame="1"/>
        </w:rPr>
        <w:t xml:space="preserve">0 </w:t>
      </w:r>
      <w:r w:rsidR="00A31A44" w:rsidRPr="00593383">
        <w:rPr>
          <w:rFonts w:ascii="Calibri" w:hAnsi="Calibri" w:cs="Calibri"/>
          <w:b/>
          <w:bCs/>
          <w:color w:val="242424"/>
          <w:sz w:val="22"/>
          <w:szCs w:val="22"/>
          <w:bdr w:val="none" w:sz="0" w:space="0" w:color="auto" w:frame="1"/>
        </w:rPr>
        <w:t>a.m.</w:t>
      </w:r>
      <w:r w:rsidR="00373C01" w:rsidRPr="00593383">
        <w:rPr>
          <w:rFonts w:ascii="Calibri" w:hAnsi="Calibri" w:cs="Calibri"/>
          <w:b/>
          <w:bCs/>
          <w:color w:val="242424"/>
          <w:sz w:val="22"/>
          <w:szCs w:val="22"/>
          <w:bdr w:val="none" w:sz="0" w:space="0" w:color="auto" w:frame="1"/>
        </w:rPr>
        <w:tab/>
      </w:r>
      <w:r w:rsidR="00761946" w:rsidRPr="00593383">
        <w:rPr>
          <w:rFonts w:ascii="Calibri" w:hAnsi="Calibri" w:cs="Calibri"/>
          <w:b/>
          <w:bCs/>
          <w:color w:val="242424"/>
          <w:sz w:val="22"/>
          <w:szCs w:val="22"/>
          <w:bdr w:val="none" w:sz="0" w:space="0" w:color="auto" w:frame="1"/>
        </w:rPr>
        <w:t>NICU</w:t>
      </w:r>
    </w:p>
    <w:p w14:paraId="546F10FD" w14:textId="64C24736" w:rsidR="00393CA3" w:rsidRPr="00593383" w:rsidRDefault="00393CA3" w:rsidP="00B65412">
      <w:pPr>
        <w:pStyle w:val="NormalWeb"/>
        <w:shd w:val="clear" w:color="auto" w:fill="FFFFFF"/>
        <w:spacing w:before="0" w:beforeAutospacing="0" w:after="0" w:afterAutospacing="0"/>
        <w:rPr>
          <w:rFonts w:ascii="Calibri" w:hAnsi="Calibri" w:cs="Calibri"/>
          <w:i/>
          <w:iCs/>
          <w:color w:val="242424"/>
          <w:sz w:val="22"/>
          <w:szCs w:val="22"/>
        </w:rPr>
      </w:pPr>
      <w:r w:rsidRPr="00593383">
        <w:rPr>
          <w:rFonts w:ascii="Calibri" w:hAnsi="Calibri" w:cs="Calibri"/>
          <w:color w:val="242424"/>
          <w:sz w:val="22"/>
          <w:szCs w:val="22"/>
          <w:bdr w:val="none" w:sz="0" w:space="0" w:color="auto" w:frame="1"/>
        </w:rPr>
        <w:tab/>
      </w:r>
      <w:r w:rsidR="009C4AC8" w:rsidRPr="00593383">
        <w:rPr>
          <w:rFonts w:ascii="Calibri" w:hAnsi="Calibri" w:cs="Calibri"/>
          <w:color w:val="242424"/>
          <w:sz w:val="22"/>
          <w:szCs w:val="22"/>
          <w:bdr w:val="none" w:sz="0" w:space="0" w:color="auto" w:frame="1"/>
        </w:rPr>
        <w:t xml:space="preserve">              </w:t>
      </w:r>
      <w:r w:rsidR="00373C01" w:rsidRPr="00593383">
        <w:rPr>
          <w:rFonts w:ascii="Calibri" w:hAnsi="Calibri" w:cs="Calibri"/>
          <w:color w:val="242424"/>
          <w:sz w:val="22"/>
          <w:szCs w:val="22"/>
          <w:bdr w:val="none" w:sz="0" w:space="0" w:color="auto" w:frame="1"/>
        </w:rPr>
        <w:tab/>
      </w:r>
      <w:r w:rsidR="00332343" w:rsidRPr="00593383">
        <w:rPr>
          <w:rFonts w:ascii="Calibri" w:hAnsi="Calibri" w:cs="Calibri"/>
          <w:i/>
          <w:iCs/>
          <w:color w:val="242424"/>
          <w:sz w:val="22"/>
          <w:szCs w:val="22"/>
          <w:bdr w:val="none" w:sz="0" w:space="0" w:color="auto" w:frame="1"/>
        </w:rPr>
        <w:t>Burhan Mahmood, MD</w:t>
      </w:r>
      <w:r w:rsidR="001B4CD5" w:rsidRPr="00593383">
        <w:rPr>
          <w:rFonts w:ascii="Calibri" w:hAnsi="Calibri" w:cs="Calibri"/>
          <w:i/>
          <w:iCs/>
          <w:color w:val="242424"/>
          <w:sz w:val="22"/>
          <w:szCs w:val="22"/>
          <w:bdr w:val="none" w:sz="0" w:space="0" w:color="auto" w:frame="1"/>
        </w:rPr>
        <w:t>, FAAP</w:t>
      </w:r>
    </w:p>
    <w:p w14:paraId="226EA007" w14:textId="37743F77" w:rsidR="009F2B2D" w:rsidRPr="00593383" w:rsidRDefault="00B65412" w:rsidP="00A006F2">
      <w:pPr>
        <w:pStyle w:val="NormalWeb"/>
        <w:shd w:val="clear" w:color="auto" w:fill="FFFFFF"/>
        <w:spacing w:before="0" w:beforeAutospacing="0" w:after="0" w:afterAutospacing="0"/>
        <w:rPr>
          <w:rFonts w:ascii="Calibri" w:hAnsi="Calibri" w:cs="Calibri"/>
          <w:color w:val="242424"/>
          <w:sz w:val="22"/>
          <w:szCs w:val="22"/>
        </w:rPr>
      </w:pPr>
      <w:r w:rsidRPr="00593383">
        <w:rPr>
          <w:rFonts w:ascii="Calibri" w:hAnsi="Calibri" w:cs="Calibri"/>
          <w:color w:val="242424"/>
          <w:sz w:val="22"/>
          <w:szCs w:val="22"/>
          <w:bdr w:val="none" w:sz="0" w:space="0" w:color="auto" w:frame="1"/>
        </w:rPr>
        <w:t> </w:t>
      </w:r>
    </w:p>
    <w:p w14:paraId="3313684A" w14:textId="36CA50A4" w:rsidR="00B65412" w:rsidRDefault="00B65412" w:rsidP="00B65412">
      <w:pPr>
        <w:pStyle w:val="NormalWeb"/>
        <w:shd w:val="clear" w:color="auto" w:fill="FFFFFF"/>
        <w:spacing w:before="0" w:beforeAutospacing="0" w:after="0" w:afterAutospacing="0"/>
        <w:rPr>
          <w:ins w:id="51" w:author="Mackey, Kathleen" w:date="2026-09-22T13:56:00Z" w16du:dateUtc="2026-09-22T17:56:00Z"/>
          <w:rFonts w:ascii="Calibri" w:hAnsi="Calibri" w:cs="Calibri"/>
          <w:b/>
          <w:bCs/>
          <w:color w:val="242424"/>
          <w:sz w:val="22"/>
          <w:szCs w:val="22"/>
          <w:bdr w:val="none" w:sz="0" w:space="0" w:color="auto" w:frame="1"/>
        </w:rPr>
      </w:pPr>
      <w:r w:rsidRPr="00593383">
        <w:rPr>
          <w:rFonts w:ascii="Calibri" w:hAnsi="Calibri" w:cs="Calibri"/>
          <w:b/>
          <w:bCs/>
          <w:color w:val="242424"/>
          <w:sz w:val="22"/>
          <w:szCs w:val="22"/>
          <w:bdr w:val="none" w:sz="0" w:space="0" w:color="auto" w:frame="1"/>
        </w:rPr>
        <w:t>1</w:t>
      </w:r>
      <w:r w:rsidR="00126461" w:rsidRPr="00593383">
        <w:rPr>
          <w:rFonts w:ascii="Calibri" w:hAnsi="Calibri" w:cs="Calibri"/>
          <w:b/>
          <w:bCs/>
          <w:color w:val="242424"/>
          <w:sz w:val="22"/>
          <w:szCs w:val="22"/>
          <w:bdr w:val="none" w:sz="0" w:space="0" w:color="auto" w:frame="1"/>
        </w:rPr>
        <w:t>1</w:t>
      </w:r>
      <w:r w:rsidR="00A006F2" w:rsidRPr="00593383">
        <w:rPr>
          <w:rFonts w:ascii="Calibri" w:hAnsi="Calibri" w:cs="Calibri"/>
          <w:b/>
          <w:bCs/>
          <w:color w:val="242424"/>
          <w:sz w:val="22"/>
          <w:szCs w:val="22"/>
          <w:bdr w:val="none" w:sz="0" w:space="0" w:color="auto" w:frame="1"/>
        </w:rPr>
        <w:t>:</w:t>
      </w:r>
      <w:r w:rsidR="00126461" w:rsidRPr="00593383">
        <w:rPr>
          <w:rFonts w:ascii="Calibri" w:hAnsi="Calibri" w:cs="Calibri"/>
          <w:b/>
          <w:bCs/>
          <w:color w:val="242424"/>
          <w:sz w:val="22"/>
          <w:szCs w:val="22"/>
          <w:bdr w:val="none" w:sz="0" w:space="0" w:color="auto" w:frame="1"/>
        </w:rPr>
        <w:t>5</w:t>
      </w:r>
      <w:r w:rsidR="004E1DA9" w:rsidRPr="00593383">
        <w:rPr>
          <w:rFonts w:ascii="Calibri" w:hAnsi="Calibri" w:cs="Calibri"/>
          <w:b/>
          <w:bCs/>
          <w:color w:val="242424"/>
          <w:sz w:val="22"/>
          <w:szCs w:val="22"/>
          <w:bdr w:val="none" w:sz="0" w:space="0" w:color="auto" w:frame="1"/>
        </w:rPr>
        <w:t>0</w:t>
      </w:r>
      <w:r w:rsidR="00A006F2" w:rsidRPr="00593383">
        <w:rPr>
          <w:rFonts w:ascii="Calibri" w:hAnsi="Calibri" w:cs="Calibri"/>
          <w:b/>
          <w:bCs/>
          <w:color w:val="242424"/>
          <w:sz w:val="22"/>
          <w:szCs w:val="22"/>
          <w:bdr w:val="none" w:sz="0" w:space="0" w:color="auto" w:frame="1"/>
        </w:rPr>
        <w:t xml:space="preserve"> </w:t>
      </w:r>
      <w:r w:rsidR="00126461" w:rsidRPr="00593383">
        <w:rPr>
          <w:rFonts w:ascii="Calibri" w:hAnsi="Calibri" w:cs="Calibri"/>
          <w:b/>
          <w:bCs/>
          <w:color w:val="242424"/>
          <w:sz w:val="22"/>
          <w:szCs w:val="22"/>
          <w:bdr w:val="none" w:sz="0" w:space="0" w:color="auto" w:frame="1"/>
        </w:rPr>
        <w:t>a</w:t>
      </w:r>
      <w:r w:rsidR="00A31A44" w:rsidRPr="00593383">
        <w:rPr>
          <w:rFonts w:ascii="Calibri" w:hAnsi="Calibri" w:cs="Calibri"/>
          <w:b/>
          <w:bCs/>
          <w:color w:val="242424"/>
          <w:sz w:val="22"/>
          <w:szCs w:val="22"/>
          <w:bdr w:val="none" w:sz="0" w:space="0" w:color="auto" w:frame="1"/>
        </w:rPr>
        <w:t>.m.</w:t>
      </w:r>
      <w:r w:rsidR="00373C01" w:rsidRPr="00593383">
        <w:rPr>
          <w:rFonts w:ascii="Calibri" w:hAnsi="Calibri" w:cs="Calibri"/>
          <w:b/>
          <w:bCs/>
          <w:color w:val="242424"/>
          <w:sz w:val="22"/>
          <w:szCs w:val="22"/>
          <w:bdr w:val="none" w:sz="0" w:space="0" w:color="auto" w:frame="1"/>
        </w:rPr>
        <w:tab/>
      </w:r>
      <w:r w:rsidR="00332343" w:rsidRPr="00593383">
        <w:rPr>
          <w:rFonts w:ascii="Calibri" w:hAnsi="Calibri" w:cs="Calibri"/>
          <w:b/>
          <w:bCs/>
          <w:color w:val="242424"/>
          <w:sz w:val="22"/>
          <w:szCs w:val="22"/>
          <w:bdr w:val="none" w:sz="0" w:space="0" w:color="auto" w:frame="1"/>
        </w:rPr>
        <w:t xml:space="preserve">Anticoagulation – </w:t>
      </w:r>
      <w:del w:id="52" w:author="Mackey, Kathleen" w:date="2026-09-22T13:56:00Z" w16du:dateUtc="2026-09-22T17:56:00Z">
        <w:r w:rsidR="00332343" w:rsidRPr="00593383" w:rsidDel="00FE3CE0">
          <w:rPr>
            <w:rFonts w:ascii="Calibri" w:hAnsi="Calibri" w:cs="Calibri"/>
            <w:b/>
            <w:bCs/>
            <w:color w:val="242424"/>
            <w:sz w:val="22"/>
            <w:szCs w:val="22"/>
            <w:bdr w:val="none" w:sz="0" w:space="0" w:color="auto" w:frame="1"/>
          </w:rPr>
          <w:delText>A Work on Progress</w:delText>
        </w:r>
      </w:del>
      <w:ins w:id="53" w:author="Mackey, Kathleen" w:date="2026-09-22T13:56:00Z" w16du:dateUtc="2026-09-22T17:56:00Z">
        <w:r w:rsidR="00FE3CE0">
          <w:rPr>
            <w:rFonts w:ascii="Calibri" w:hAnsi="Calibri" w:cs="Calibri"/>
            <w:b/>
            <w:bCs/>
            <w:color w:val="242424"/>
            <w:sz w:val="22"/>
            <w:szCs w:val="22"/>
            <w:bdr w:val="none" w:sz="0" w:space="0" w:color="auto" w:frame="1"/>
          </w:rPr>
          <w:t>CHP</w:t>
        </w:r>
      </w:ins>
    </w:p>
    <w:p w14:paraId="6A40987B" w14:textId="71FFF99B" w:rsidR="00FE3CE0" w:rsidRPr="00593383" w:rsidRDefault="00FE3CE0" w:rsidP="00B65412">
      <w:pPr>
        <w:pStyle w:val="NormalWeb"/>
        <w:shd w:val="clear" w:color="auto" w:fill="FFFFFF"/>
        <w:spacing w:before="0" w:beforeAutospacing="0" w:after="0" w:afterAutospacing="0"/>
        <w:rPr>
          <w:rFonts w:ascii="Calibri" w:hAnsi="Calibri" w:cs="Calibri"/>
          <w:color w:val="242424"/>
          <w:sz w:val="22"/>
          <w:szCs w:val="22"/>
        </w:rPr>
      </w:pPr>
      <w:ins w:id="54" w:author="Mackey, Kathleen" w:date="2026-09-22T13:56:00Z" w16du:dateUtc="2026-09-22T17:56:00Z">
        <w:r>
          <w:rPr>
            <w:rFonts w:ascii="Calibri" w:hAnsi="Calibri" w:cs="Calibri"/>
            <w:b/>
            <w:bCs/>
            <w:color w:val="242424"/>
            <w:sz w:val="22"/>
            <w:szCs w:val="22"/>
            <w:bdr w:val="none" w:sz="0" w:space="0" w:color="auto" w:frame="1"/>
          </w:rPr>
          <w:tab/>
        </w:r>
        <w:r>
          <w:rPr>
            <w:rFonts w:ascii="Calibri" w:hAnsi="Calibri" w:cs="Calibri"/>
            <w:b/>
            <w:bCs/>
            <w:color w:val="242424"/>
            <w:sz w:val="22"/>
            <w:szCs w:val="22"/>
            <w:bdr w:val="none" w:sz="0" w:space="0" w:color="auto" w:frame="1"/>
          </w:rPr>
          <w:tab/>
        </w:r>
        <w:r w:rsidR="00565342">
          <w:rPr>
            <w:rFonts w:ascii="Calibri" w:hAnsi="Calibri" w:cs="Calibri"/>
            <w:b/>
            <w:bCs/>
            <w:color w:val="242424"/>
            <w:sz w:val="22"/>
            <w:szCs w:val="22"/>
            <w:bdr w:val="none" w:sz="0" w:space="0" w:color="auto" w:frame="1"/>
          </w:rPr>
          <w:t xml:space="preserve">Anticoagulation/Transfusion QI Project </w:t>
        </w:r>
      </w:ins>
    </w:p>
    <w:p w14:paraId="0A94B8F3" w14:textId="2C209566" w:rsidR="00B65412" w:rsidRPr="00593383" w:rsidRDefault="00B65412" w:rsidP="00B65412">
      <w:pPr>
        <w:pStyle w:val="NormalWeb"/>
        <w:shd w:val="clear" w:color="auto" w:fill="FFFFFF"/>
        <w:spacing w:before="0" w:beforeAutospacing="0" w:after="0" w:afterAutospacing="0"/>
        <w:rPr>
          <w:rFonts w:ascii="Calibri" w:hAnsi="Calibri" w:cs="Calibri"/>
          <w:i/>
          <w:iCs/>
          <w:color w:val="242424"/>
          <w:sz w:val="22"/>
          <w:szCs w:val="22"/>
          <w:bdr w:val="none" w:sz="0" w:space="0" w:color="auto" w:frame="1"/>
        </w:rPr>
      </w:pPr>
      <w:r w:rsidRPr="00593383">
        <w:rPr>
          <w:rFonts w:ascii="Calibri" w:hAnsi="Calibri" w:cs="Calibri"/>
          <w:b/>
          <w:bCs/>
          <w:color w:val="242424"/>
          <w:sz w:val="22"/>
          <w:szCs w:val="22"/>
          <w:bdr w:val="none" w:sz="0" w:space="0" w:color="auto" w:frame="1"/>
        </w:rPr>
        <w:t> </w:t>
      </w:r>
      <w:r w:rsidR="00A006F2" w:rsidRPr="00593383">
        <w:rPr>
          <w:rFonts w:ascii="Calibri" w:hAnsi="Calibri" w:cs="Calibri"/>
          <w:b/>
          <w:bCs/>
          <w:color w:val="242424"/>
          <w:sz w:val="22"/>
          <w:szCs w:val="22"/>
          <w:bdr w:val="none" w:sz="0" w:space="0" w:color="auto" w:frame="1"/>
        </w:rPr>
        <w:tab/>
        <w:t xml:space="preserve">             </w:t>
      </w:r>
      <w:r w:rsidR="00EB58D1" w:rsidRPr="00593383">
        <w:rPr>
          <w:rFonts w:ascii="Calibri" w:hAnsi="Calibri" w:cs="Calibri"/>
          <w:b/>
          <w:bCs/>
          <w:color w:val="242424"/>
          <w:sz w:val="22"/>
          <w:szCs w:val="22"/>
          <w:bdr w:val="none" w:sz="0" w:space="0" w:color="auto" w:frame="1"/>
        </w:rPr>
        <w:t xml:space="preserve"> </w:t>
      </w:r>
      <w:r w:rsidR="00373C01" w:rsidRPr="00593383">
        <w:rPr>
          <w:rFonts w:ascii="Calibri" w:hAnsi="Calibri" w:cs="Calibri"/>
          <w:b/>
          <w:bCs/>
          <w:color w:val="242424"/>
          <w:sz w:val="22"/>
          <w:szCs w:val="22"/>
          <w:bdr w:val="none" w:sz="0" w:space="0" w:color="auto" w:frame="1"/>
        </w:rPr>
        <w:tab/>
      </w:r>
      <w:r w:rsidR="00332343" w:rsidRPr="00593383">
        <w:rPr>
          <w:rFonts w:ascii="Calibri" w:hAnsi="Calibri" w:cs="Calibri"/>
          <w:i/>
          <w:iCs/>
          <w:color w:val="242424"/>
          <w:sz w:val="22"/>
          <w:szCs w:val="22"/>
          <w:bdr w:val="none" w:sz="0" w:space="0" w:color="auto" w:frame="1"/>
        </w:rPr>
        <w:t>Molly Lewen, MD</w:t>
      </w:r>
    </w:p>
    <w:p w14:paraId="24D2386A" w14:textId="77777777" w:rsidR="00A006F2" w:rsidRPr="00593383" w:rsidRDefault="00A006F2" w:rsidP="00B65412">
      <w:pPr>
        <w:pStyle w:val="NormalWeb"/>
        <w:shd w:val="clear" w:color="auto" w:fill="FFFFFF"/>
        <w:spacing w:before="0" w:beforeAutospacing="0" w:after="0" w:afterAutospacing="0"/>
        <w:rPr>
          <w:rFonts w:ascii="Calibri" w:hAnsi="Calibri" w:cs="Calibri"/>
          <w:color w:val="242424"/>
          <w:sz w:val="22"/>
          <w:szCs w:val="22"/>
        </w:rPr>
      </w:pPr>
    </w:p>
    <w:p w14:paraId="0688027F" w14:textId="14EC1C1D" w:rsidR="00B65412" w:rsidRPr="00593383" w:rsidRDefault="00B65412" w:rsidP="00B65412">
      <w:pPr>
        <w:pStyle w:val="NormalWeb"/>
        <w:shd w:val="clear" w:color="auto" w:fill="FFFFFF"/>
        <w:spacing w:before="0" w:beforeAutospacing="0" w:after="0" w:afterAutospacing="0"/>
        <w:rPr>
          <w:rFonts w:ascii="Calibri" w:hAnsi="Calibri" w:cs="Calibri"/>
          <w:color w:val="242424"/>
          <w:sz w:val="22"/>
          <w:szCs w:val="22"/>
        </w:rPr>
      </w:pPr>
      <w:r w:rsidRPr="00593383">
        <w:rPr>
          <w:rFonts w:ascii="Calibri" w:hAnsi="Calibri" w:cs="Calibri"/>
          <w:b/>
          <w:bCs/>
          <w:color w:val="242424"/>
          <w:sz w:val="22"/>
          <w:szCs w:val="22"/>
          <w:bdr w:val="none" w:sz="0" w:space="0" w:color="auto" w:frame="1"/>
        </w:rPr>
        <w:t>1</w:t>
      </w:r>
      <w:r w:rsidR="00A006F2" w:rsidRPr="00593383">
        <w:rPr>
          <w:rFonts w:ascii="Calibri" w:hAnsi="Calibri" w:cs="Calibri"/>
          <w:b/>
          <w:bCs/>
          <w:color w:val="242424"/>
          <w:sz w:val="22"/>
          <w:szCs w:val="22"/>
          <w:bdr w:val="none" w:sz="0" w:space="0" w:color="auto" w:frame="1"/>
        </w:rPr>
        <w:t>2:</w:t>
      </w:r>
      <w:r w:rsidR="0070614C" w:rsidRPr="00593383">
        <w:rPr>
          <w:rFonts w:ascii="Calibri" w:hAnsi="Calibri" w:cs="Calibri"/>
          <w:b/>
          <w:bCs/>
          <w:color w:val="242424"/>
          <w:sz w:val="22"/>
          <w:szCs w:val="22"/>
          <w:bdr w:val="none" w:sz="0" w:space="0" w:color="auto" w:frame="1"/>
        </w:rPr>
        <w:t>15</w:t>
      </w:r>
      <w:r w:rsidR="00A006F2" w:rsidRPr="00593383">
        <w:rPr>
          <w:rFonts w:ascii="Calibri" w:hAnsi="Calibri" w:cs="Calibri"/>
          <w:b/>
          <w:bCs/>
          <w:color w:val="242424"/>
          <w:sz w:val="22"/>
          <w:szCs w:val="22"/>
          <w:bdr w:val="none" w:sz="0" w:space="0" w:color="auto" w:frame="1"/>
        </w:rPr>
        <w:t xml:space="preserve"> p</w:t>
      </w:r>
      <w:r w:rsidR="00A31A44" w:rsidRPr="00593383">
        <w:rPr>
          <w:rFonts w:ascii="Calibri" w:hAnsi="Calibri" w:cs="Calibri"/>
          <w:b/>
          <w:bCs/>
          <w:color w:val="242424"/>
          <w:sz w:val="22"/>
          <w:szCs w:val="22"/>
          <w:bdr w:val="none" w:sz="0" w:space="0" w:color="auto" w:frame="1"/>
        </w:rPr>
        <w:t>.m.</w:t>
      </w:r>
      <w:r w:rsidR="00373C01" w:rsidRPr="00593383">
        <w:rPr>
          <w:rFonts w:ascii="Calibri" w:hAnsi="Calibri" w:cs="Calibri"/>
          <w:b/>
          <w:bCs/>
          <w:color w:val="242424"/>
          <w:sz w:val="22"/>
          <w:szCs w:val="22"/>
          <w:bdr w:val="none" w:sz="0" w:space="0" w:color="auto" w:frame="1"/>
        </w:rPr>
        <w:tab/>
      </w:r>
      <w:ins w:id="55" w:author="Mackey, Kathleen" w:date="2026-09-22T13:56:00Z" w16du:dateUtc="2026-09-22T17:56:00Z">
        <w:r w:rsidR="00565342">
          <w:rPr>
            <w:rFonts w:ascii="Calibri" w:hAnsi="Calibri" w:cs="Calibri"/>
            <w:b/>
            <w:bCs/>
            <w:color w:val="242424"/>
            <w:sz w:val="22"/>
            <w:szCs w:val="22"/>
            <w:bdr w:val="none" w:sz="0" w:space="0" w:color="auto" w:frame="1"/>
          </w:rPr>
          <w:t xml:space="preserve">Cardiac Arrest and ECMO </w:t>
        </w:r>
      </w:ins>
      <w:commentRangeStart w:id="56"/>
      <w:del w:id="57" w:author="Mackey, Kathleen" w:date="2026-09-22T13:56:00Z" w16du:dateUtc="2026-09-22T17:56:00Z">
        <w:r w:rsidR="00332343" w:rsidRPr="00593383" w:rsidDel="00565342">
          <w:rPr>
            <w:rFonts w:ascii="Calibri" w:hAnsi="Calibri" w:cs="Calibri"/>
            <w:b/>
            <w:bCs/>
            <w:color w:val="242424"/>
            <w:sz w:val="22"/>
            <w:szCs w:val="22"/>
            <w:bdr w:val="none" w:sz="0" w:space="0" w:color="auto" w:frame="1"/>
          </w:rPr>
          <w:delText>NRP</w:delText>
        </w:r>
      </w:del>
      <w:commentRangeEnd w:id="56"/>
      <w:r w:rsidR="00080A99" w:rsidRPr="00593383">
        <w:rPr>
          <w:rStyle w:val="CommentReference"/>
          <w:rFonts w:ascii="Calibri" w:hAnsi="Calibri" w:cs="Calibri"/>
          <w:color w:val="242424"/>
          <w:sz w:val="22"/>
          <w:szCs w:val="22"/>
        </w:rPr>
        <w:commentReference w:id="56"/>
      </w:r>
    </w:p>
    <w:p w14:paraId="2AD468CD" w14:textId="3BD99CE6" w:rsidR="00B65412" w:rsidRPr="00593383" w:rsidRDefault="00A006F2" w:rsidP="00A006F2">
      <w:pPr>
        <w:pStyle w:val="NormalWeb"/>
        <w:shd w:val="clear" w:color="auto" w:fill="FFFFFF"/>
        <w:spacing w:before="0" w:beforeAutospacing="0" w:after="0" w:afterAutospacing="0"/>
        <w:rPr>
          <w:rFonts w:ascii="Calibri" w:hAnsi="Calibri" w:cs="Calibri"/>
          <w:i/>
          <w:iCs/>
          <w:color w:val="242424"/>
          <w:sz w:val="22"/>
          <w:szCs w:val="22"/>
        </w:rPr>
      </w:pPr>
      <w:r w:rsidRPr="00593383">
        <w:rPr>
          <w:rFonts w:ascii="Calibri" w:hAnsi="Calibri" w:cs="Calibri"/>
          <w:color w:val="242424"/>
          <w:sz w:val="22"/>
          <w:szCs w:val="22"/>
          <w:bdr w:val="none" w:sz="0" w:space="0" w:color="auto" w:frame="1"/>
        </w:rPr>
        <w:tab/>
        <w:t xml:space="preserve">             </w:t>
      </w:r>
      <w:r w:rsidR="008D058E" w:rsidRPr="00593383">
        <w:rPr>
          <w:rFonts w:ascii="Calibri" w:hAnsi="Calibri" w:cs="Calibri"/>
          <w:color w:val="242424"/>
          <w:sz w:val="22"/>
          <w:szCs w:val="22"/>
          <w:bdr w:val="none" w:sz="0" w:space="0" w:color="auto" w:frame="1"/>
        </w:rPr>
        <w:t xml:space="preserve"> </w:t>
      </w:r>
      <w:r w:rsidR="00373C01" w:rsidRPr="00593383">
        <w:rPr>
          <w:rFonts w:ascii="Calibri" w:hAnsi="Calibri" w:cs="Calibri"/>
          <w:color w:val="242424"/>
          <w:sz w:val="22"/>
          <w:szCs w:val="22"/>
          <w:bdr w:val="none" w:sz="0" w:space="0" w:color="auto" w:frame="1"/>
        </w:rPr>
        <w:tab/>
      </w:r>
      <w:del w:id="58" w:author="Mackey, Kathleen" w:date="2026-09-22T13:56:00Z" w16du:dateUtc="2026-09-22T17:56:00Z">
        <w:r w:rsidR="00FC76F9" w:rsidRPr="00593383" w:rsidDel="00782183">
          <w:rPr>
            <w:rFonts w:ascii="Calibri" w:hAnsi="Calibri" w:cs="Calibri"/>
            <w:i/>
            <w:iCs/>
            <w:color w:val="242424"/>
            <w:sz w:val="22"/>
            <w:szCs w:val="22"/>
            <w:bdr w:val="none" w:sz="0" w:space="0" w:color="auto" w:frame="1"/>
          </w:rPr>
          <w:delText>Dan Ross, CCP</w:delText>
        </w:r>
        <w:r w:rsidR="00056C10" w:rsidRPr="00593383" w:rsidDel="00782183">
          <w:rPr>
            <w:rFonts w:ascii="Calibri" w:hAnsi="Calibri" w:cs="Calibri"/>
            <w:i/>
            <w:iCs/>
            <w:color w:val="242424"/>
            <w:sz w:val="22"/>
            <w:szCs w:val="22"/>
            <w:bdr w:val="none" w:sz="0" w:space="0" w:color="auto" w:frame="1"/>
          </w:rPr>
          <w:delText>, LP</w:delText>
        </w:r>
      </w:del>
      <w:ins w:id="59" w:author="Mackey, Kathleen" w:date="2026-09-22T13:56:00Z" w16du:dateUtc="2026-09-22T17:56:00Z">
        <w:r w:rsidR="00782183">
          <w:rPr>
            <w:rFonts w:ascii="Calibri" w:hAnsi="Calibri" w:cs="Calibri"/>
            <w:i/>
            <w:iCs/>
            <w:color w:val="242424"/>
            <w:sz w:val="22"/>
            <w:szCs w:val="22"/>
            <w:bdr w:val="none" w:sz="0" w:space="0" w:color="auto" w:frame="1"/>
          </w:rPr>
          <w:t xml:space="preserve">Rod </w:t>
        </w:r>
      </w:ins>
      <w:ins w:id="60" w:author="Mackey, Kathleen" w:date="2026-09-22T13:57:00Z" w16du:dateUtc="2026-09-22T17:57:00Z">
        <w:r w:rsidR="006C13EF" w:rsidRPr="006C13EF">
          <w:rPr>
            <w:rFonts w:ascii="Calibri" w:hAnsi="Calibri" w:cs="Calibri"/>
            <w:i/>
            <w:iCs/>
            <w:color w:val="242424"/>
            <w:sz w:val="22"/>
            <w:szCs w:val="22"/>
            <w:bdr w:val="none" w:sz="0" w:space="0" w:color="auto" w:frame="1"/>
          </w:rPr>
          <w:t>Ghassemzadeh</w:t>
        </w:r>
      </w:ins>
      <w:ins w:id="61" w:author="Mackey, Kathleen" w:date="2026-09-22T13:56:00Z" w16du:dateUtc="2026-09-22T17:56:00Z">
        <w:r w:rsidR="00782183">
          <w:rPr>
            <w:rFonts w:ascii="Calibri" w:hAnsi="Calibri" w:cs="Calibri"/>
            <w:i/>
            <w:iCs/>
            <w:color w:val="242424"/>
            <w:sz w:val="22"/>
            <w:szCs w:val="22"/>
            <w:bdr w:val="none" w:sz="0" w:space="0" w:color="auto" w:frame="1"/>
          </w:rPr>
          <w:t xml:space="preserve">, MD </w:t>
        </w:r>
      </w:ins>
    </w:p>
    <w:p w14:paraId="31C54FD3" w14:textId="77777777" w:rsidR="00B65412" w:rsidRPr="00593383" w:rsidRDefault="00B65412" w:rsidP="00B65412">
      <w:pPr>
        <w:pStyle w:val="NormalWeb"/>
        <w:shd w:val="clear" w:color="auto" w:fill="FFFFFF"/>
        <w:spacing w:before="0" w:beforeAutospacing="0" w:after="0" w:afterAutospacing="0"/>
        <w:rPr>
          <w:rFonts w:ascii="Calibri" w:hAnsi="Calibri" w:cs="Calibri"/>
          <w:color w:val="242424"/>
          <w:sz w:val="22"/>
          <w:szCs w:val="22"/>
        </w:rPr>
      </w:pPr>
      <w:r w:rsidRPr="00593383">
        <w:rPr>
          <w:rFonts w:ascii="Calibri" w:hAnsi="Calibri" w:cs="Calibri"/>
          <w:color w:val="242424"/>
          <w:sz w:val="22"/>
          <w:szCs w:val="22"/>
          <w:bdr w:val="none" w:sz="0" w:space="0" w:color="auto" w:frame="1"/>
        </w:rPr>
        <w:t> </w:t>
      </w:r>
    </w:p>
    <w:p w14:paraId="799412D6" w14:textId="5FE1C86A" w:rsidR="00B65412" w:rsidRPr="00593383" w:rsidRDefault="00B65412" w:rsidP="00B65412">
      <w:pPr>
        <w:pStyle w:val="NormalWeb"/>
        <w:shd w:val="clear" w:color="auto" w:fill="FFFFFF"/>
        <w:spacing w:before="0" w:beforeAutospacing="0" w:after="0" w:afterAutospacing="0"/>
        <w:rPr>
          <w:rFonts w:ascii="Calibri" w:hAnsi="Calibri" w:cs="Calibri"/>
          <w:b/>
          <w:bCs/>
          <w:color w:val="242424"/>
          <w:sz w:val="22"/>
          <w:szCs w:val="22"/>
          <w:bdr w:val="none" w:sz="0" w:space="0" w:color="auto" w:frame="1"/>
        </w:rPr>
      </w:pPr>
      <w:r w:rsidRPr="00593383">
        <w:rPr>
          <w:rFonts w:ascii="Calibri" w:hAnsi="Calibri" w:cs="Calibri"/>
          <w:b/>
          <w:bCs/>
          <w:color w:val="242424"/>
          <w:sz w:val="22"/>
          <w:szCs w:val="22"/>
          <w:bdr w:val="none" w:sz="0" w:space="0" w:color="auto" w:frame="1"/>
        </w:rPr>
        <w:t>1</w:t>
      </w:r>
      <w:r w:rsidR="00A006F2" w:rsidRPr="00593383">
        <w:rPr>
          <w:rFonts w:ascii="Calibri" w:hAnsi="Calibri" w:cs="Calibri"/>
          <w:b/>
          <w:bCs/>
          <w:color w:val="242424"/>
          <w:sz w:val="22"/>
          <w:szCs w:val="22"/>
          <w:bdr w:val="none" w:sz="0" w:space="0" w:color="auto" w:frame="1"/>
        </w:rPr>
        <w:t>2</w:t>
      </w:r>
      <w:r w:rsidRPr="00593383">
        <w:rPr>
          <w:rFonts w:ascii="Calibri" w:hAnsi="Calibri" w:cs="Calibri"/>
          <w:b/>
          <w:bCs/>
          <w:color w:val="242424"/>
          <w:sz w:val="22"/>
          <w:szCs w:val="22"/>
          <w:bdr w:val="none" w:sz="0" w:space="0" w:color="auto" w:frame="1"/>
        </w:rPr>
        <w:t>:</w:t>
      </w:r>
      <w:r w:rsidR="0070614C" w:rsidRPr="00593383">
        <w:rPr>
          <w:rFonts w:ascii="Calibri" w:hAnsi="Calibri" w:cs="Calibri"/>
          <w:b/>
          <w:bCs/>
          <w:color w:val="242424"/>
          <w:sz w:val="22"/>
          <w:szCs w:val="22"/>
          <w:bdr w:val="none" w:sz="0" w:space="0" w:color="auto" w:frame="1"/>
        </w:rPr>
        <w:t>3</w:t>
      </w:r>
      <w:r w:rsidRPr="00593383">
        <w:rPr>
          <w:rFonts w:ascii="Calibri" w:hAnsi="Calibri" w:cs="Calibri"/>
          <w:b/>
          <w:bCs/>
          <w:color w:val="242424"/>
          <w:sz w:val="22"/>
          <w:szCs w:val="22"/>
          <w:bdr w:val="none" w:sz="0" w:space="0" w:color="auto" w:frame="1"/>
        </w:rPr>
        <w:t xml:space="preserve">0 </w:t>
      </w:r>
      <w:r w:rsidR="00A006F2" w:rsidRPr="00593383">
        <w:rPr>
          <w:rFonts w:ascii="Calibri" w:hAnsi="Calibri" w:cs="Calibri"/>
          <w:b/>
          <w:bCs/>
          <w:color w:val="242424"/>
          <w:sz w:val="22"/>
          <w:szCs w:val="22"/>
          <w:bdr w:val="none" w:sz="0" w:space="0" w:color="auto" w:frame="1"/>
        </w:rPr>
        <w:t>p</w:t>
      </w:r>
      <w:r w:rsidR="00A31A44" w:rsidRPr="00593383">
        <w:rPr>
          <w:rFonts w:ascii="Calibri" w:hAnsi="Calibri" w:cs="Calibri"/>
          <w:b/>
          <w:bCs/>
          <w:color w:val="242424"/>
          <w:sz w:val="22"/>
          <w:szCs w:val="22"/>
          <w:bdr w:val="none" w:sz="0" w:space="0" w:color="auto" w:frame="1"/>
        </w:rPr>
        <w:t>.m.</w:t>
      </w:r>
      <w:r w:rsidR="00373C01" w:rsidRPr="00593383">
        <w:rPr>
          <w:rFonts w:ascii="Calibri" w:hAnsi="Calibri" w:cs="Calibri"/>
          <w:b/>
          <w:bCs/>
          <w:color w:val="242424"/>
          <w:sz w:val="22"/>
          <w:szCs w:val="22"/>
          <w:bdr w:val="none" w:sz="0" w:space="0" w:color="auto" w:frame="1"/>
        </w:rPr>
        <w:tab/>
      </w:r>
      <w:del w:id="62" w:author="Mackey, Kathleen" w:date="2026-09-22T13:57:00Z" w16du:dateUtc="2026-09-22T17:57:00Z">
        <w:r w:rsidR="00FC76F9" w:rsidRPr="00593383" w:rsidDel="006C13EF">
          <w:rPr>
            <w:rFonts w:ascii="Calibri" w:hAnsi="Calibri" w:cs="Calibri"/>
            <w:b/>
            <w:bCs/>
            <w:color w:val="242424"/>
            <w:sz w:val="22"/>
            <w:szCs w:val="22"/>
            <w:bdr w:val="none" w:sz="0" w:space="0" w:color="auto" w:frame="1"/>
          </w:rPr>
          <w:delText xml:space="preserve">ECPELLA </w:delText>
        </w:r>
      </w:del>
      <w:ins w:id="63" w:author="Mackey, Kathleen" w:date="2026-09-22T13:57:00Z" w16du:dateUtc="2026-09-22T17:57:00Z">
        <w:r w:rsidR="006C13EF">
          <w:rPr>
            <w:rFonts w:ascii="Calibri" w:hAnsi="Calibri" w:cs="Calibri"/>
            <w:b/>
            <w:bCs/>
            <w:color w:val="242424"/>
            <w:sz w:val="22"/>
            <w:szCs w:val="22"/>
            <w:bdr w:val="none" w:sz="0" w:space="0" w:color="auto" w:frame="1"/>
          </w:rPr>
          <w:t xml:space="preserve">Simple is Safe – ECMO Circuits </w:t>
        </w:r>
        <w:r w:rsidR="006C13EF" w:rsidRPr="00593383">
          <w:rPr>
            <w:rFonts w:ascii="Calibri" w:hAnsi="Calibri" w:cs="Calibri"/>
            <w:b/>
            <w:bCs/>
            <w:color w:val="242424"/>
            <w:sz w:val="22"/>
            <w:szCs w:val="22"/>
            <w:bdr w:val="none" w:sz="0" w:space="0" w:color="auto" w:frame="1"/>
          </w:rPr>
          <w:t xml:space="preserve"> </w:t>
        </w:r>
      </w:ins>
    </w:p>
    <w:p w14:paraId="6E9EA654" w14:textId="0472132A" w:rsidR="00442012" w:rsidRPr="00593383" w:rsidRDefault="00A006F2" w:rsidP="00FC76F9">
      <w:pPr>
        <w:pStyle w:val="NormalWeb"/>
        <w:shd w:val="clear" w:color="auto" w:fill="FFFFFF"/>
        <w:spacing w:before="0" w:beforeAutospacing="0" w:after="0" w:afterAutospacing="0"/>
        <w:rPr>
          <w:rFonts w:ascii="Calibri" w:hAnsi="Calibri" w:cs="Calibri"/>
          <w:i/>
          <w:iCs/>
          <w:color w:val="242424"/>
          <w:sz w:val="22"/>
          <w:szCs w:val="22"/>
        </w:rPr>
      </w:pPr>
      <w:r w:rsidRPr="00593383">
        <w:rPr>
          <w:rFonts w:ascii="Calibri" w:hAnsi="Calibri" w:cs="Calibri"/>
          <w:b/>
          <w:bCs/>
          <w:color w:val="242424"/>
          <w:sz w:val="22"/>
          <w:szCs w:val="22"/>
          <w:bdr w:val="none" w:sz="0" w:space="0" w:color="auto" w:frame="1"/>
        </w:rPr>
        <w:tab/>
        <w:t xml:space="preserve">             </w:t>
      </w:r>
      <w:r w:rsidR="008D058E" w:rsidRPr="00593383">
        <w:rPr>
          <w:rFonts w:ascii="Calibri" w:hAnsi="Calibri" w:cs="Calibri"/>
          <w:b/>
          <w:bCs/>
          <w:color w:val="242424"/>
          <w:sz w:val="22"/>
          <w:szCs w:val="22"/>
          <w:bdr w:val="none" w:sz="0" w:space="0" w:color="auto" w:frame="1"/>
        </w:rPr>
        <w:t xml:space="preserve"> </w:t>
      </w:r>
      <w:r w:rsidR="00373C01" w:rsidRPr="00593383">
        <w:rPr>
          <w:rFonts w:ascii="Calibri" w:hAnsi="Calibri" w:cs="Calibri"/>
          <w:b/>
          <w:bCs/>
          <w:color w:val="242424"/>
          <w:sz w:val="22"/>
          <w:szCs w:val="22"/>
          <w:bdr w:val="none" w:sz="0" w:space="0" w:color="auto" w:frame="1"/>
        </w:rPr>
        <w:tab/>
      </w:r>
      <w:del w:id="64" w:author="Mackey, Kathleen" w:date="2026-09-22T13:57:00Z" w16du:dateUtc="2026-09-22T17:57:00Z">
        <w:r w:rsidR="00FC76F9" w:rsidRPr="00593383" w:rsidDel="006C13EF">
          <w:rPr>
            <w:rFonts w:ascii="Calibri" w:hAnsi="Calibri" w:cs="Calibri"/>
            <w:i/>
            <w:iCs/>
            <w:color w:val="242424"/>
            <w:sz w:val="22"/>
            <w:szCs w:val="22"/>
            <w:bdr w:val="none" w:sz="0" w:space="0" w:color="auto" w:frame="1"/>
          </w:rPr>
          <w:delText>Gavin Hickey, MD</w:delText>
        </w:r>
      </w:del>
      <w:ins w:id="65" w:author="Mackey, Kathleen" w:date="2026-09-22T13:57:00Z" w16du:dateUtc="2026-09-22T17:57:00Z">
        <w:r w:rsidR="006C13EF">
          <w:rPr>
            <w:rFonts w:ascii="Calibri" w:hAnsi="Calibri" w:cs="Calibri"/>
            <w:i/>
            <w:iCs/>
            <w:color w:val="242424"/>
            <w:sz w:val="22"/>
            <w:szCs w:val="22"/>
            <w:bdr w:val="none" w:sz="0" w:space="0" w:color="auto" w:frame="1"/>
          </w:rPr>
          <w:t>Kristin Cobbs, RN, BSN, CCRN</w:t>
        </w:r>
      </w:ins>
    </w:p>
    <w:p w14:paraId="7BD65238" w14:textId="77777777" w:rsidR="00B65412" w:rsidRPr="00593383" w:rsidRDefault="00B65412" w:rsidP="00B65412">
      <w:pPr>
        <w:pStyle w:val="NormalWeb"/>
        <w:shd w:val="clear" w:color="auto" w:fill="FFFFFF"/>
        <w:spacing w:before="0" w:beforeAutospacing="0" w:after="0" w:afterAutospacing="0"/>
        <w:rPr>
          <w:rFonts w:ascii="Calibri" w:hAnsi="Calibri" w:cs="Calibri"/>
          <w:color w:val="242424"/>
          <w:sz w:val="22"/>
          <w:szCs w:val="22"/>
        </w:rPr>
      </w:pPr>
      <w:r w:rsidRPr="00593383">
        <w:rPr>
          <w:rFonts w:ascii="Calibri" w:hAnsi="Calibri" w:cs="Calibri"/>
          <w:color w:val="242424"/>
          <w:sz w:val="22"/>
          <w:szCs w:val="22"/>
          <w:bdr w:val="none" w:sz="0" w:space="0" w:color="auto" w:frame="1"/>
        </w:rPr>
        <w:t> </w:t>
      </w:r>
    </w:p>
    <w:p w14:paraId="047E5E8F" w14:textId="255A0A4C" w:rsidR="009F2960" w:rsidRPr="00593383" w:rsidRDefault="00863738" w:rsidP="00816A6D">
      <w:pPr>
        <w:pStyle w:val="NormalWeb"/>
        <w:shd w:val="clear" w:color="auto" w:fill="FFFFFF"/>
        <w:spacing w:before="0" w:beforeAutospacing="0" w:after="0" w:afterAutospacing="0"/>
        <w:ind w:left="1440" w:hanging="1440"/>
        <w:rPr>
          <w:rFonts w:ascii="Calibri" w:hAnsi="Calibri" w:cs="Calibri"/>
          <w:b/>
          <w:bCs/>
          <w:color w:val="242424"/>
          <w:sz w:val="22"/>
          <w:szCs w:val="22"/>
          <w:bdr w:val="none" w:sz="0" w:space="0" w:color="auto" w:frame="1"/>
        </w:rPr>
      </w:pPr>
      <w:r w:rsidRPr="00593383">
        <w:rPr>
          <w:rFonts w:ascii="Calibri" w:hAnsi="Calibri" w:cs="Calibri"/>
          <w:b/>
          <w:bCs/>
          <w:color w:val="242424"/>
          <w:sz w:val="22"/>
          <w:szCs w:val="22"/>
          <w:bdr w:val="none" w:sz="0" w:space="0" w:color="auto" w:frame="1"/>
        </w:rPr>
        <w:t>1</w:t>
      </w:r>
      <w:r w:rsidR="00B65412" w:rsidRPr="00593383">
        <w:rPr>
          <w:rFonts w:ascii="Calibri" w:hAnsi="Calibri" w:cs="Calibri"/>
          <w:b/>
          <w:bCs/>
          <w:color w:val="242424"/>
          <w:sz w:val="22"/>
          <w:szCs w:val="22"/>
          <w:bdr w:val="none" w:sz="0" w:space="0" w:color="auto" w:frame="1"/>
        </w:rPr>
        <w:t xml:space="preserve"> </w:t>
      </w:r>
      <w:r w:rsidR="00A006F2" w:rsidRPr="00593383">
        <w:rPr>
          <w:rFonts w:ascii="Calibri" w:hAnsi="Calibri" w:cs="Calibri"/>
          <w:b/>
          <w:bCs/>
          <w:color w:val="242424"/>
          <w:sz w:val="22"/>
          <w:szCs w:val="22"/>
          <w:bdr w:val="none" w:sz="0" w:space="0" w:color="auto" w:frame="1"/>
        </w:rPr>
        <w:t>p</w:t>
      </w:r>
      <w:r w:rsidR="00A31A44" w:rsidRPr="00593383">
        <w:rPr>
          <w:rFonts w:ascii="Calibri" w:hAnsi="Calibri" w:cs="Calibri"/>
          <w:b/>
          <w:bCs/>
          <w:color w:val="242424"/>
          <w:sz w:val="22"/>
          <w:szCs w:val="22"/>
          <w:bdr w:val="none" w:sz="0" w:space="0" w:color="auto" w:frame="1"/>
        </w:rPr>
        <w:t>.m.</w:t>
      </w:r>
      <w:r w:rsidR="00373C01" w:rsidRPr="00593383">
        <w:rPr>
          <w:rFonts w:ascii="Calibri" w:hAnsi="Calibri" w:cs="Calibri"/>
          <w:b/>
          <w:bCs/>
          <w:color w:val="242424"/>
          <w:sz w:val="22"/>
          <w:szCs w:val="22"/>
          <w:bdr w:val="none" w:sz="0" w:space="0" w:color="auto" w:frame="1"/>
        </w:rPr>
        <w:tab/>
      </w:r>
      <w:r w:rsidR="00A006F2" w:rsidRPr="00593383">
        <w:rPr>
          <w:rFonts w:ascii="Calibri" w:hAnsi="Calibri" w:cs="Calibri"/>
          <w:b/>
          <w:bCs/>
          <w:color w:val="242424"/>
          <w:sz w:val="22"/>
          <w:szCs w:val="22"/>
          <w:bdr w:val="none" w:sz="0" w:space="0" w:color="auto" w:frame="1"/>
        </w:rPr>
        <w:t>Lunch</w:t>
      </w:r>
      <w:del w:id="66" w:author="Mackey, Kathleen" w:date="2026-09-22T13:57:00Z" w16du:dateUtc="2026-09-22T17:57:00Z">
        <w:r w:rsidR="00FC76F9" w:rsidRPr="00593383" w:rsidDel="006C13EF">
          <w:rPr>
            <w:rFonts w:ascii="Calibri" w:hAnsi="Calibri" w:cs="Calibri"/>
            <w:b/>
            <w:bCs/>
            <w:color w:val="242424"/>
            <w:sz w:val="22"/>
            <w:szCs w:val="22"/>
            <w:bdr w:val="none" w:sz="0" w:space="0" w:color="auto" w:frame="1"/>
          </w:rPr>
          <w:delText xml:space="preserve"> </w:delText>
        </w:r>
        <w:commentRangeStart w:id="67"/>
        <w:r w:rsidR="00FC76F9" w:rsidRPr="00593383" w:rsidDel="006C13EF">
          <w:rPr>
            <w:rFonts w:ascii="Calibri" w:hAnsi="Calibri" w:cs="Calibri"/>
            <w:b/>
            <w:bCs/>
            <w:color w:val="242424"/>
            <w:sz w:val="22"/>
            <w:szCs w:val="22"/>
            <w:bdr w:val="none" w:sz="0" w:space="0" w:color="auto" w:frame="1"/>
          </w:rPr>
          <w:delText xml:space="preserve">– Keynote Speaker </w:delText>
        </w:r>
        <w:commentRangeEnd w:id="67"/>
        <w:r w:rsidR="005109A5" w:rsidRPr="00593383" w:rsidDel="006C13EF">
          <w:rPr>
            <w:rStyle w:val="CommentReference"/>
            <w:rFonts w:ascii="Calibri" w:hAnsi="Calibri" w:cs="Calibri"/>
            <w:b/>
            <w:bCs/>
            <w:color w:val="242424"/>
            <w:sz w:val="22"/>
            <w:szCs w:val="22"/>
            <w:bdr w:val="none" w:sz="0" w:space="0" w:color="auto" w:frame="1"/>
          </w:rPr>
          <w:commentReference w:id="67"/>
        </w:r>
      </w:del>
    </w:p>
    <w:p w14:paraId="3AE21494" w14:textId="77777777" w:rsidR="00251746" w:rsidRPr="00593383" w:rsidRDefault="00251746" w:rsidP="00B65412">
      <w:pPr>
        <w:pStyle w:val="NormalWeb"/>
        <w:shd w:val="clear" w:color="auto" w:fill="FFFFFF"/>
        <w:spacing w:before="0" w:beforeAutospacing="0" w:after="0" w:afterAutospacing="0"/>
        <w:ind w:left="1440" w:hanging="1440"/>
        <w:rPr>
          <w:rFonts w:ascii="Calibri" w:hAnsi="Calibri" w:cs="Calibri"/>
          <w:color w:val="242424"/>
          <w:sz w:val="22"/>
          <w:szCs w:val="22"/>
          <w:bdr w:val="none" w:sz="0" w:space="0" w:color="auto" w:frame="1"/>
        </w:rPr>
      </w:pPr>
    </w:p>
    <w:p w14:paraId="666ADB1E" w14:textId="182F370B" w:rsidR="00251746" w:rsidRPr="00593383" w:rsidRDefault="00863738" w:rsidP="00B65412">
      <w:pPr>
        <w:pStyle w:val="NormalWeb"/>
        <w:shd w:val="clear" w:color="auto" w:fill="FFFFFF"/>
        <w:spacing w:before="0" w:beforeAutospacing="0" w:after="0" w:afterAutospacing="0"/>
        <w:ind w:left="1440" w:hanging="1440"/>
        <w:rPr>
          <w:rFonts w:ascii="Calibri" w:hAnsi="Calibri" w:cs="Calibri"/>
          <w:b/>
          <w:bCs/>
          <w:color w:val="242424"/>
          <w:sz w:val="22"/>
          <w:szCs w:val="22"/>
        </w:rPr>
      </w:pPr>
      <w:del w:id="68" w:author="Mackey, Kathleen" w:date="2026-09-22T13:57:00Z" w16du:dateUtc="2026-09-22T17:57:00Z">
        <w:r w:rsidRPr="00593383" w:rsidDel="006C13EF">
          <w:rPr>
            <w:rFonts w:ascii="Calibri" w:hAnsi="Calibri" w:cs="Calibri"/>
            <w:b/>
            <w:bCs/>
            <w:color w:val="242424"/>
            <w:sz w:val="22"/>
            <w:szCs w:val="22"/>
            <w:bdr w:val="none" w:sz="0" w:space="0" w:color="auto" w:frame="1"/>
          </w:rPr>
          <w:delText>All Inclusive ECMO</w:delText>
        </w:r>
      </w:del>
      <w:ins w:id="69" w:author="Mackey, Kathleen" w:date="2026-09-22T13:57:00Z" w16du:dateUtc="2026-09-22T17:57:00Z">
        <w:r w:rsidR="006C13EF">
          <w:rPr>
            <w:rFonts w:ascii="Calibri" w:hAnsi="Calibri" w:cs="Calibri"/>
            <w:b/>
            <w:bCs/>
            <w:color w:val="242424"/>
            <w:sz w:val="22"/>
            <w:szCs w:val="22"/>
            <w:bdr w:val="none" w:sz="0" w:space="0" w:color="auto" w:frame="1"/>
          </w:rPr>
          <w:t xml:space="preserve">Pediatric </w:t>
        </w:r>
      </w:ins>
      <w:ins w:id="70" w:author="Mackey, Kathleen" w:date="2026-09-22T13:58:00Z" w16du:dateUtc="2026-09-22T17:58:00Z">
        <w:r w:rsidR="00234D0B">
          <w:rPr>
            <w:rFonts w:ascii="Calibri" w:hAnsi="Calibri" w:cs="Calibri"/>
            <w:b/>
            <w:bCs/>
            <w:color w:val="242424"/>
            <w:sz w:val="22"/>
            <w:szCs w:val="22"/>
            <w:bdr w:val="none" w:sz="0" w:space="0" w:color="auto" w:frame="1"/>
          </w:rPr>
          <w:t>ECMO</w:t>
        </w:r>
      </w:ins>
      <w:ins w:id="71" w:author="Mackey, Kathleen" w:date="2026-09-22T13:57:00Z" w16du:dateUtc="2026-09-22T17:57:00Z">
        <w:r w:rsidR="006C13EF">
          <w:rPr>
            <w:rFonts w:ascii="Calibri" w:hAnsi="Calibri" w:cs="Calibri"/>
            <w:b/>
            <w:bCs/>
            <w:color w:val="242424"/>
            <w:sz w:val="22"/>
            <w:szCs w:val="22"/>
            <w:bdr w:val="none" w:sz="0" w:space="0" w:color="auto" w:frame="1"/>
          </w:rPr>
          <w:t xml:space="preserve"> Patient Selection Criteria – It’s OK to Say No </w:t>
        </w:r>
      </w:ins>
    </w:p>
    <w:p w14:paraId="48106BF9" w14:textId="77777777" w:rsidR="00B65412" w:rsidRPr="00593383" w:rsidRDefault="00B65412" w:rsidP="00B65412">
      <w:pPr>
        <w:pStyle w:val="NormalWeb"/>
        <w:shd w:val="clear" w:color="auto" w:fill="FFFFFF"/>
        <w:spacing w:before="0" w:beforeAutospacing="0" w:after="0" w:afterAutospacing="0"/>
        <w:rPr>
          <w:rFonts w:ascii="Calibri" w:hAnsi="Calibri" w:cs="Calibri"/>
          <w:color w:val="242424"/>
          <w:sz w:val="22"/>
          <w:szCs w:val="22"/>
        </w:rPr>
      </w:pPr>
      <w:r w:rsidRPr="00593383">
        <w:rPr>
          <w:rFonts w:ascii="Calibri" w:hAnsi="Calibri" w:cs="Calibri"/>
          <w:color w:val="242424"/>
          <w:sz w:val="22"/>
          <w:szCs w:val="22"/>
          <w:bdr w:val="none" w:sz="0" w:space="0" w:color="auto" w:frame="1"/>
        </w:rPr>
        <w:t> </w:t>
      </w:r>
    </w:p>
    <w:p w14:paraId="145AFB82" w14:textId="1F14C004" w:rsidR="00B65412" w:rsidRPr="00593383" w:rsidRDefault="00F7101A" w:rsidP="00B65412">
      <w:pPr>
        <w:pStyle w:val="NormalWeb"/>
        <w:shd w:val="clear" w:color="auto" w:fill="FFFFFF"/>
        <w:spacing w:before="0" w:beforeAutospacing="0" w:after="0" w:afterAutospacing="0"/>
        <w:rPr>
          <w:rFonts w:ascii="Calibri" w:hAnsi="Calibri" w:cs="Calibri"/>
          <w:b/>
          <w:bCs/>
          <w:color w:val="242424"/>
          <w:sz w:val="22"/>
          <w:szCs w:val="22"/>
          <w:bdr w:val="none" w:sz="0" w:space="0" w:color="auto" w:frame="1"/>
        </w:rPr>
      </w:pPr>
      <w:r w:rsidRPr="00593383">
        <w:rPr>
          <w:rFonts w:ascii="Calibri" w:hAnsi="Calibri" w:cs="Calibri"/>
          <w:b/>
          <w:bCs/>
          <w:color w:val="242424"/>
          <w:sz w:val="22"/>
          <w:szCs w:val="22"/>
          <w:bdr w:val="none" w:sz="0" w:space="0" w:color="auto" w:frame="1"/>
        </w:rPr>
        <w:t>2</w:t>
      </w:r>
      <w:r w:rsidR="00A006F2" w:rsidRPr="00593383">
        <w:rPr>
          <w:rFonts w:ascii="Calibri" w:hAnsi="Calibri" w:cs="Calibri"/>
          <w:b/>
          <w:bCs/>
          <w:color w:val="242424"/>
          <w:sz w:val="22"/>
          <w:szCs w:val="22"/>
          <w:bdr w:val="none" w:sz="0" w:space="0" w:color="auto" w:frame="1"/>
        </w:rPr>
        <w:t xml:space="preserve"> p</w:t>
      </w:r>
      <w:r w:rsidR="00A31A44" w:rsidRPr="00593383">
        <w:rPr>
          <w:rFonts w:ascii="Calibri" w:hAnsi="Calibri" w:cs="Calibri"/>
          <w:b/>
          <w:bCs/>
          <w:color w:val="242424"/>
          <w:sz w:val="22"/>
          <w:szCs w:val="22"/>
          <w:bdr w:val="none" w:sz="0" w:space="0" w:color="auto" w:frame="1"/>
        </w:rPr>
        <w:t>.m.</w:t>
      </w:r>
      <w:r w:rsidR="00373C01" w:rsidRPr="00593383">
        <w:rPr>
          <w:rFonts w:ascii="Calibri" w:hAnsi="Calibri" w:cs="Calibri"/>
          <w:b/>
          <w:bCs/>
          <w:color w:val="242424"/>
          <w:sz w:val="22"/>
          <w:szCs w:val="22"/>
          <w:bdr w:val="none" w:sz="0" w:space="0" w:color="auto" w:frame="1"/>
        </w:rPr>
        <w:tab/>
      </w:r>
      <w:r w:rsidR="00FC76F9" w:rsidRPr="00593383">
        <w:rPr>
          <w:rFonts w:ascii="Calibri" w:hAnsi="Calibri" w:cs="Calibri"/>
          <w:b/>
          <w:bCs/>
          <w:color w:val="242424"/>
          <w:sz w:val="22"/>
          <w:szCs w:val="22"/>
          <w:bdr w:val="none" w:sz="0" w:space="0" w:color="auto" w:frame="1"/>
        </w:rPr>
        <w:tab/>
      </w:r>
      <w:del w:id="72" w:author="Mackey, Kathleen" w:date="2026-09-22T13:58:00Z" w16du:dateUtc="2026-09-22T17:58:00Z">
        <w:r w:rsidR="00FC76F9" w:rsidRPr="00593383" w:rsidDel="00234D0B">
          <w:rPr>
            <w:rFonts w:ascii="Calibri" w:hAnsi="Calibri" w:cs="Calibri"/>
            <w:b/>
            <w:bCs/>
            <w:color w:val="242424"/>
            <w:sz w:val="22"/>
            <w:szCs w:val="22"/>
            <w:bdr w:val="none" w:sz="0" w:space="0" w:color="auto" w:frame="1"/>
          </w:rPr>
          <w:delText>P</w:delText>
        </w:r>
        <w:r w:rsidR="00C90849" w:rsidRPr="00593383" w:rsidDel="00234D0B">
          <w:rPr>
            <w:rFonts w:ascii="Calibri" w:hAnsi="Calibri" w:cs="Calibri"/>
            <w:b/>
            <w:bCs/>
            <w:color w:val="242424"/>
            <w:sz w:val="22"/>
            <w:szCs w:val="22"/>
            <w:bdr w:val="none" w:sz="0" w:space="0" w:color="auto" w:frame="1"/>
          </w:rPr>
          <w:delText>rogrammatic Approach to ECMO Patient</w:delText>
        </w:r>
        <w:r w:rsidR="001B4CD5" w:rsidRPr="00593383" w:rsidDel="00234D0B">
          <w:rPr>
            <w:rFonts w:ascii="Calibri" w:hAnsi="Calibri" w:cs="Calibri"/>
            <w:b/>
            <w:bCs/>
            <w:color w:val="242424"/>
            <w:sz w:val="22"/>
            <w:szCs w:val="22"/>
            <w:bdr w:val="none" w:sz="0" w:space="0" w:color="auto" w:frame="1"/>
          </w:rPr>
          <w:delText xml:space="preserve"> Selection</w:delText>
        </w:r>
      </w:del>
      <w:ins w:id="73" w:author="Mackey, Kathleen" w:date="2026-09-22T13:58:00Z" w16du:dateUtc="2026-09-22T17:58:00Z">
        <w:r w:rsidR="00234D0B">
          <w:rPr>
            <w:rFonts w:ascii="Calibri" w:hAnsi="Calibri" w:cs="Calibri"/>
            <w:b/>
            <w:bCs/>
            <w:color w:val="242424"/>
            <w:sz w:val="22"/>
            <w:szCs w:val="22"/>
            <w:bdr w:val="none" w:sz="0" w:space="0" w:color="auto" w:frame="1"/>
          </w:rPr>
          <w:t xml:space="preserve">CDH – Patient Selection </w:t>
        </w:r>
      </w:ins>
    </w:p>
    <w:p w14:paraId="0FD93665" w14:textId="4CD12D24" w:rsidR="00B65412" w:rsidRPr="008723A7" w:rsidRDefault="00A006F2" w:rsidP="00B65412">
      <w:pPr>
        <w:pStyle w:val="NormalWeb"/>
        <w:shd w:val="clear" w:color="auto" w:fill="FFFFFF"/>
        <w:spacing w:before="0" w:beforeAutospacing="0" w:after="0" w:afterAutospacing="0"/>
        <w:rPr>
          <w:rFonts w:ascii="Calibri" w:hAnsi="Calibri" w:cs="Calibri"/>
          <w:color w:val="242424"/>
          <w:sz w:val="22"/>
          <w:szCs w:val="22"/>
        </w:rPr>
      </w:pPr>
      <w:r w:rsidRPr="00593383">
        <w:rPr>
          <w:rFonts w:ascii="Calibri" w:hAnsi="Calibri" w:cs="Calibri"/>
          <w:b/>
          <w:bCs/>
          <w:color w:val="242424"/>
          <w:sz w:val="22"/>
          <w:szCs w:val="22"/>
          <w:bdr w:val="none" w:sz="0" w:space="0" w:color="auto" w:frame="1"/>
        </w:rPr>
        <w:tab/>
      </w:r>
      <w:r w:rsidRPr="00593383">
        <w:rPr>
          <w:rFonts w:ascii="Calibri" w:hAnsi="Calibri" w:cs="Calibri"/>
          <w:b/>
          <w:bCs/>
          <w:color w:val="242424"/>
          <w:sz w:val="22"/>
          <w:szCs w:val="22"/>
          <w:bdr w:val="none" w:sz="0" w:space="0" w:color="auto" w:frame="1"/>
        </w:rPr>
        <w:tab/>
      </w:r>
      <w:del w:id="74" w:author="Mackey, Kathleen" w:date="2026-09-22T13:58:00Z" w16du:dateUtc="2026-09-22T17:58:00Z">
        <w:r w:rsidR="00C90849" w:rsidRPr="00593383" w:rsidDel="00234D0B">
          <w:rPr>
            <w:rFonts w:ascii="Calibri" w:hAnsi="Calibri" w:cs="Calibri"/>
            <w:i/>
            <w:iCs/>
            <w:color w:val="242424"/>
            <w:sz w:val="22"/>
            <w:szCs w:val="22"/>
            <w:bdr w:val="none" w:sz="0" w:space="0" w:color="auto" w:frame="1"/>
          </w:rPr>
          <w:delText>Tim</w:delText>
        </w:r>
        <w:r w:rsidR="00913A90" w:rsidRPr="00593383" w:rsidDel="00234D0B">
          <w:rPr>
            <w:rFonts w:ascii="Calibri" w:hAnsi="Calibri" w:cs="Calibri"/>
            <w:i/>
            <w:iCs/>
            <w:color w:val="242424"/>
            <w:sz w:val="22"/>
            <w:szCs w:val="22"/>
            <w:bdr w:val="none" w:sz="0" w:space="0" w:color="auto" w:frame="1"/>
          </w:rPr>
          <w:delText>othy</w:delText>
        </w:r>
        <w:r w:rsidR="00C90849" w:rsidRPr="00593383" w:rsidDel="00234D0B">
          <w:rPr>
            <w:rFonts w:ascii="Calibri" w:hAnsi="Calibri" w:cs="Calibri"/>
            <w:i/>
            <w:iCs/>
            <w:color w:val="242424"/>
            <w:sz w:val="22"/>
            <w:szCs w:val="22"/>
            <w:bdr w:val="none" w:sz="0" w:space="0" w:color="auto" w:frame="1"/>
          </w:rPr>
          <w:delText xml:space="preserve"> Kaselitz, MD</w:delText>
        </w:r>
        <w:r w:rsidR="001B4CD5" w:rsidRPr="00593383" w:rsidDel="00234D0B">
          <w:rPr>
            <w:rFonts w:ascii="Calibri" w:hAnsi="Calibri" w:cs="Calibri"/>
            <w:i/>
            <w:iCs/>
            <w:color w:val="242424"/>
            <w:sz w:val="22"/>
            <w:szCs w:val="22"/>
            <w:bdr w:val="none" w:sz="0" w:space="0" w:color="auto" w:frame="1"/>
          </w:rPr>
          <w:delText>, MPH</w:delText>
        </w:r>
      </w:del>
      <w:ins w:id="75" w:author="Mackey, Kathleen" w:date="2026-09-22T13:58:00Z" w16du:dateUtc="2026-09-22T17:58:00Z">
        <w:r w:rsidR="00234D0B">
          <w:rPr>
            <w:rFonts w:ascii="Calibri" w:hAnsi="Calibri" w:cs="Calibri"/>
            <w:i/>
            <w:iCs/>
            <w:color w:val="242424"/>
            <w:sz w:val="22"/>
            <w:szCs w:val="22"/>
            <w:bdr w:val="none" w:sz="0" w:space="0" w:color="auto" w:frame="1"/>
          </w:rPr>
          <w:t xml:space="preserve">Paul Waltz, MD </w:t>
        </w:r>
      </w:ins>
      <w:r w:rsidR="00C90849">
        <w:rPr>
          <w:rFonts w:ascii="Calibri" w:hAnsi="Calibri" w:cs="Calibri"/>
          <w:i/>
          <w:iCs/>
          <w:color w:val="242424"/>
          <w:sz w:val="22"/>
          <w:szCs w:val="22"/>
          <w:bdr w:val="none" w:sz="0" w:space="0" w:color="auto" w:frame="1"/>
        </w:rPr>
        <w:t xml:space="preserve"> </w:t>
      </w:r>
    </w:p>
    <w:p w14:paraId="2DED3337" w14:textId="77777777" w:rsidR="009D0C8C" w:rsidRPr="00B10243" w:rsidDel="00234D0B" w:rsidRDefault="009D0C8C" w:rsidP="00B65412">
      <w:pPr>
        <w:pStyle w:val="NormalWeb"/>
        <w:shd w:val="clear" w:color="auto" w:fill="FFFFFF"/>
        <w:spacing w:before="0" w:beforeAutospacing="0" w:after="0" w:afterAutospacing="0"/>
        <w:rPr>
          <w:del w:id="76" w:author="Mackey, Kathleen" w:date="2026-09-22T13:58:00Z" w16du:dateUtc="2026-09-22T17:58:00Z"/>
          <w:rFonts w:ascii="Calibri" w:hAnsi="Calibri" w:cs="Calibri"/>
          <w:color w:val="242424"/>
          <w:sz w:val="16"/>
          <w:szCs w:val="16"/>
        </w:rPr>
      </w:pPr>
    </w:p>
    <w:p w14:paraId="527BB7F9" w14:textId="319AA6B7" w:rsidR="00F20199" w:rsidRPr="00A27AA0" w:rsidDel="00234D0B" w:rsidRDefault="00C303EF" w:rsidP="00B65412">
      <w:pPr>
        <w:pStyle w:val="NormalWeb"/>
        <w:shd w:val="clear" w:color="auto" w:fill="FFFFFF"/>
        <w:spacing w:before="0" w:beforeAutospacing="0" w:after="0" w:afterAutospacing="0"/>
        <w:rPr>
          <w:del w:id="77" w:author="Mackey, Kathleen" w:date="2026-09-22T13:58:00Z" w16du:dateUtc="2026-09-22T17:58:00Z"/>
          <w:rFonts w:ascii="Calibri" w:hAnsi="Calibri" w:cs="Calibri"/>
          <w:i/>
          <w:iCs/>
          <w:color w:val="242424"/>
          <w:sz w:val="22"/>
          <w:szCs w:val="22"/>
        </w:rPr>
      </w:pPr>
      <w:del w:id="78" w:author="Mackey, Kathleen" w:date="2026-09-22T13:58:00Z" w16du:dateUtc="2026-09-22T17:58:00Z">
        <w:r w:rsidDel="00234D0B">
          <w:rPr>
            <w:rFonts w:ascii="Calibri" w:hAnsi="Calibri" w:cs="Calibri"/>
            <w:b/>
            <w:bCs/>
            <w:color w:val="242424"/>
            <w:sz w:val="22"/>
            <w:szCs w:val="22"/>
            <w:bdr w:val="none" w:sz="0" w:space="0" w:color="auto" w:frame="1"/>
          </w:rPr>
          <w:delText xml:space="preserve">Pediatric ECMO Patient Selection Criteria </w:delText>
        </w:r>
      </w:del>
    </w:p>
    <w:p w14:paraId="132C8ADE" w14:textId="77777777" w:rsidR="00F20199" w:rsidRPr="00B10243" w:rsidRDefault="00F20199" w:rsidP="00B65412">
      <w:pPr>
        <w:pStyle w:val="NormalWeb"/>
        <w:shd w:val="clear" w:color="auto" w:fill="FFFFFF"/>
        <w:spacing w:before="0" w:beforeAutospacing="0" w:after="0" w:afterAutospacing="0"/>
        <w:rPr>
          <w:rFonts w:ascii="Calibri" w:hAnsi="Calibri" w:cs="Calibri"/>
          <w:b/>
          <w:bCs/>
          <w:color w:val="242424"/>
          <w:sz w:val="16"/>
          <w:szCs w:val="16"/>
          <w:highlight w:val="yellow"/>
          <w:bdr w:val="none" w:sz="0" w:space="0" w:color="auto" w:frame="1"/>
        </w:rPr>
      </w:pPr>
    </w:p>
    <w:p w14:paraId="6D54BC04" w14:textId="6569713C" w:rsidR="00B65412" w:rsidRDefault="00B65412" w:rsidP="00B65412">
      <w:pPr>
        <w:pStyle w:val="NormalWeb"/>
        <w:shd w:val="clear" w:color="auto" w:fill="FFFFFF"/>
        <w:spacing w:before="0" w:beforeAutospacing="0" w:after="0" w:afterAutospacing="0"/>
        <w:rPr>
          <w:ins w:id="79" w:author="Mackey, Kathleen" w:date="2026-09-22T13:58:00Z" w16du:dateUtc="2026-09-22T17:58:00Z"/>
          <w:rFonts w:ascii="Calibri" w:hAnsi="Calibri" w:cs="Calibri"/>
          <w:b/>
          <w:bCs/>
          <w:sz w:val="22"/>
          <w:szCs w:val="22"/>
          <w:bdr w:val="none" w:sz="0" w:space="0" w:color="auto" w:frame="1"/>
        </w:rPr>
      </w:pPr>
      <w:r w:rsidRPr="00F20199">
        <w:rPr>
          <w:rFonts w:ascii="Calibri" w:hAnsi="Calibri" w:cs="Calibri"/>
          <w:b/>
          <w:bCs/>
          <w:color w:val="242424"/>
          <w:sz w:val="22"/>
          <w:szCs w:val="22"/>
          <w:bdr w:val="none" w:sz="0" w:space="0" w:color="auto" w:frame="1"/>
        </w:rPr>
        <w:t>2:</w:t>
      </w:r>
      <w:r w:rsidR="00C303EF">
        <w:rPr>
          <w:rFonts w:ascii="Calibri" w:hAnsi="Calibri" w:cs="Calibri"/>
          <w:b/>
          <w:bCs/>
          <w:color w:val="242424"/>
          <w:sz w:val="22"/>
          <w:szCs w:val="22"/>
          <w:bdr w:val="none" w:sz="0" w:space="0" w:color="auto" w:frame="1"/>
        </w:rPr>
        <w:t>20</w:t>
      </w:r>
      <w:r w:rsidRPr="00F20199">
        <w:rPr>
          <w:rFonts w:ascii="Calibri" w:hAnsi="Calibri" w:cs="Calibri"/>
          <w:b/>
          <w:bCs/>
          <w:color w:val="242424"/>
          <w:sz w:val="22"/>
          <w:szCs w:val="22"/>
          <w:bdr w:val="none" w:sz="0" w:space="0" w:color="auto" w:frame="1"/>
        </w:rPr>
        <w:t xml:space="preserve"> </w:t>
      </w:r>
      <w:r w:rsidR="00A31A44" w:rsidRPr="00F20199">
        <w:rPr>
          <w:rFonts w:ascii="Calibri" w:hAnsi="Calibri" w:cs="Calibri"/>
          <w:b/>
          <w:bCs/>
          <w:color w:val="242424"/>
          <w:sz w:val="22"/>
          <w:szCs w:val="22"/>
          <w:bdr w:val="none" w:sz="0" w:space="0" w:color="auto" w:frame="1"/>
        </w:rPr>
        <w:t>p.m</w:t>
      </w:r>
      <w:r w:rsidR="00A31A44" w:rsidRPr="0045146E">
        <w:rPr>
          <w:rFonts w:ascii="Calibri" w:hAnsi="Calibri" w:cs="Calibri"/>
          <w:b/>
          <w:bCs/>
          <w:sz w:val="22"/>
          <w:szCs w:val="22"/>
          <w:bdr w:val="none" w:sz="0" w:space="0" w:color="auto" w:frame="1"/>
        </w:rPr>
        <w:t>.</w:t>
      </w:r>
      <w:r w:rsidR="00E03A0F" w:rsidRPr="0045146E">
        <w:rPr>
          <w:rFonts w:ascii="Calibri" w:hAnsi="Calibri" w:cs="Calibri"/>
          <w:b/>
          <w:bCs/>
          <w:sz w:val="22"/>
          <w:szCs w:val="22"/>
          <w:bdr w:val="none" w:sz="0" w:space="0" w:color="auto" w:frame="1"/>
        </w:rPr>
        <w:tab/>
      </w:r>
      <w:ins w:id="80" w:author="Mackey, Kathleen" w:date="2026-09-22T13:58:00Z" w16du:dateUtc="2026-09-22T17:58:00Z">
        <w:r w:rsidR="00160ADC">
          <w:rPr>
            <w:rFonts w:ascii="Calibri" w:hAnsi="Calibri" w:cs="Calibri"/>
            <w:b/>
            <w:bCs/>
            <w:sz w:val="22"/>
            <w:szCs w:val="22"/>
            <w:bdr w:val="none" w:sz="0" w:space="0" w:color="auto" w:frame="1"/>
          </w:rPr>
          <w:t xml:space="preserve">Oncology – Patient Selection </w:t>
        </w:r>
      </w:ins>
      <w:commentRangeStart w:id="81"/>
      <w:del w:id="82" w:author="Mackey, Kathleen" w:date="2026-09-22T13:58:00Z" w16du:dateUtc="2026-09-22T17:58:00Z">
        <w:r w:rsidR="00C90849" w:rsidDel="00160ADC">
          <w:rPr>
            <w:rFonts w:ascii="Calibri" w:hAnsi="Calibri" w:cs="Calibri"/>
            <w:b/>
            <w:bCs/>
            <w:sz w:val="22"/>
            <w:szCs w:val="22"/>
            <w:bdr w:val="none" w:sz="0" w:space="0" w:color="auto" w:frame="1"/>
          </w:rPr>
          <w:delText>CDH</w:delText>
        </w:r>
      </w:del>
      <w:commentRangeEnd w:id="81"/>
      <w:r w:rsidR="005477C3">
        <w:rPr>
          <w:rStyle w:val="CommentReference"/>
          <w:rFonts w:ascii="Calibri" w:hAnsi="Calibri" w:cs="Calibri"/>
          <w:b/>
          <w:bCs/>
          <w:sz w:val="22"/>
          <w:szCs w:val="22"/>
          <w:bdr w:val="none" w:sz="0" w:space="0" w:color="auto" w:frame="1"/>
        </w:rPr>
        <w:commentReference w:id="81"/>
      </w:r>
    </w:p>
    <w:p w14:paraId="731BD610" w14:textId="1DB6DA3B" w:rsidR="00160ADC" w:rsidRPr="008723A7" w:rsidRDefault="00160ADC" w:rsidP="00160ADC">
      <w:pPr>
        <w:pStyle w:val="NormalWeb"/>
        <w:shd w:val="clear" w:color="auto" w:fill="FFFFFF"/>
        <w:spacing w:before="0" w:beforeAutospacing="0" w:after="0" w:afterAutospacing="0"/>
        <w:rPr>
          <w:ins w:id="83" w:author="Mackey, Kathleen" w:date="2026-09-22T13:59:00Z" w16du:dateUtc="2026-09-22T17:59:00Z"/>
          <w:rFonts w:ascii="Calibri" w:hAnsi="Calibri" w:cs="Calibri"/>
          <w:color w:val="242424"/>
          <w:sz w:val="22"/>
          <w:szCs w:val="22"/>
        </w:rPr>
      </w:pPr>
      <w:ins w:id="84" w:author="Mackey, Kathleen" w:date="2026-09-22T13:58:00Z" w16du:dateUtc="2026-09-22T17:58:00Z">
        <w:r>
          <w:rPr>
            <w:rFonts w:ascii="Calibri" w:hAnsi="Calibri" w:cs="Calibri"/>
            <w:b/>
            <w:bCs/>
            <w:sz w:val="22"/>
            <w:szCs w:val="22"/>
            <w:bdr w:val="none" w:sz="0" w:space="0" w:color="auto" w:frame="1"/>
          </w:rPr>
          <w:tab/>
        </w:r>
      </w:ins>
      <w:ins w:id="85" w:author="Mackey, Kathleen" w:date="2026-09-22T13:59:00Z" w16du:dateUtc="2026-09-22T17:59:00Z">
        <w:r>
          <w:rPr>
            <w:rFonts w:ascii="Calibri" w:hAnsi="Calibri" w:cs="Calibri"/>
            <w:b/>
            <w:bCs/>
            <w:sz w:val="22"/>
            <w:szCs w:val="22"/>
            <w:bdr w:val="none" w:sz="0" w:space="0" w:color="auto" w:frame="1"/>
          </w:rPr>
          <w:tab/>
        </w:r>
        <w:r>
          <w:rPr>
            <w:rFonts w:ascii="Calibri" w:hAnsi="Calibri" w:cs="Calibri"/>
            <w:i/>
            <w:iCs/>
            <w:color w:val="242424"/>
            <w:sz w:val="22"/>
            <w:szCs w:val="22"/>
            <w:bdr w:val="none" w:sz="0" w:space="0" w:color="auto" w:frame="1"/>
          </w:rPr>
          <w:t xml:space="preserve">Molly Mack, MD   </w:t>
        </w:r>
      </w:ins>
    </w:p>
    <w:p w14:paraId="3FED9D69" w14:textId="0DF01302" w:rsidR="00160ADC" w:rsidRPr="0045146E" w:rsidDel="00160ADC" w:rsidRDefault="00160ADC" w:rsidP="00B65412">
      <w:pPr>
        <w:pStyle w:val="NormalWeb"/>
        <w:shd w:val="clear" w:color="auto" w:fill="FFFFFF"/>
        <w:spacing w:before="0" w:beforeAutospacing="0" w:after="0" w:afterAutospacing="0"/>
        <w:rPr>
          <w:del w:id="86" w:author="Mackey, Kathleen" w:date="2026-09-22T13:58:00Z" w16du:dateUtc="2026-09-22T17:58:00Z"/>
          <w:rFonts w:ascii="Calibri" w:hAnsi="Calibri" w:cs="Calibri"/>
          <w:b/>
          <w:bCs/>
          <w:sz w:val="22"/>
          <w:szCs w:val="22"/>
          <w:bdr w:val="none" w:sz="0" w:space="0" w:color="auto" w:frame="1"/>
        </w:rPr>
      </w:pPr>
    </w:p>
    <w:p w14:paraId="37102E7B" w14:textId="65EB1E0B" w:rsidR="00B65412" w:rsidRDefault="00626E9E" w:rsidP="00160ADC">
      <w:pPr>
        <w:pStyle w:val="NormalWeb"/>
        <w:shd w:val="clear" w:color="auto" w:fill="FFFFFF"/>
        <w:spacing w:before="0" w:beforeAutospacing="0" w:after="0" w:afterAutospacing="0"/>
        <w:rPr>
          <w:ins w:id="87" w:author="Mackey, Kathleen" w:date="2026-09-22T13:59:00Z" w16du:dateUtc="2026-09-22T17:59:00Z"/>
          <w:rFonts w:ascii="Calibri" w:hAnsi="Calibri" w:cs="Calibri"/>
          <w:color w:val="242424"/>
          <w:sz w:val="22"/>
          <w:szCs w:val="22"/>
          <w:bdr w:val="none" w:sz="0" w:space="0" w:color="auto" w:frame="1"/>
        </w:rPr>
      </w:pPr>
      <w:del w:id="88" w:author="Mackey, Kathleen" w:date="2026-09-22T13:58:00Z" w16du:dateUtc="2026-09-22T17:58:00Z">
        <w:r w:rsidRPr="0045146E" w:rsidDel="00160ADC">
          <w:rPr>
            <w:rFonts w:ascii="Calibri" w:hAnsi="Calibri" w:cs="Calibri"/>
            <w:b/>
            <w:bCs/>
            <w:sz w:val="22"/>
            <w:szCs w:val="22"/>
            <w:bdr w:val="none" w:sz="0" w:space="0" w:color="auto" w:frame="1"/>
          </w:rPr>
          <w:tab/>
        </w:r>
        <w:r w:rsidRPr="0045146E" w:rsidDel="00160ADC">
          <w:rPr>
            <w:rFonts w:ascii="Calibri" w:hAnsi="Calibri" w:cs="Calibri"/>
            <w:b/>
            <w:bCs/>
            <w:sz w:val="22"/>
            <w:szCs w:val="22"/>
            <w:bdr w:val="none" w:sz="0" w:space="0" w:color="auto" w:frame="1"/>
          </w:rPr>
          <w:tab/>
        </w:r>
      </w:del>
      <w:del w:id="89" w:author="Mackey, Kathleen" w:date="2026-09-22T13:59:00Z" w16du:dateUtc="2026-09-22T17:59:00Z">
        <w:r w:rsidR="00C90849" w:rsidDel="00160ADC">
          <w:rPr>
            <w:rFonts w:ascii="Calibri" w:hAnsi="Calibri" w:cs="Calibri"/>
            <w:i/>
            <w:iCs/>
            <w:sz w:val="22"/>
            <w:szCs w:val="22"/>
            <w:bdr w:val="none" w:sz="0" w:space="0" w:color="auto" w:frame="1"/>
          </w:rPr>
          <w:delText>Paul Waltz, M</w:delText>
        </w:r>
        <w:r w:rsidR="00DF7085" w:rsidDel="00160ADC">
          <w:rPr>
            <w:rFonts w:ascii="Calibri" w:hAnsi="Calibri" w:cs="Calibri"/>
            <w:i/>
            <w:iCs/>
            <w:sz w:val="22"/>
            <w:szCs w:val="22"/>
            <w:bdr w:val="none" w:sz="0" w:space="0" w:color="auto" w:frame="1"/>
          </w:rPr>
          <w:delText>D</w:delText>
        </w:r>
        <w:r w:rsidR="00B65412" w:rsidRPr="008723A7" w:rsidDel="00160ADC">
          <w:rPr>
            <w:rFonts w:ascii="Calibri" w:hAnsi="Calibri" w:cs="Calibri"/>
            <w:b/>
            <w:bCs/>
            <w:color w:val="242424"/>
            <w:sz w:val="22"/>
            <w:szCs w:val="22"/>
            <w:bdr w:val="none" w:sz="0" w:space="0" w:color="auto" w:frame="1"/>
          </w:rPr>
          <w:delText> </w:delText>
        </w:r>
        <w:r w:rsidR="00B65412" w:rsidRPr="008723A7" w:rsidDel="00160ADC">
          <w:rPr>
            <w:rFonts w:ascii="Calibri" w:hAnsi="Calibri" w:cs="Calibri"/>
            <w:color w:val="242424"/>
            <w:sz w:val="22"/>
            <w:szCs w:val="22"/>
            <w:bdr w:val="none" w:sz="0" w:space="0" w:color="auto" w:frame="1"/>
          </w:rPr>
          <w:delText> </w:delText>
        </w:r>
      </w:del>
    </w:p>
    <w:p w14:paraId="374FD7BD" w14:textId="77777777" w:rsidR="00160ADC" w:rsidRPr="008C4AB2" w:rsidRDefault="00160ADC" w:rsidP="00B65412">
      <w:pPr>
        <w:pStyle w:val="NormalWeb"/>
        <w:shd w:val="clear" w:color="auto" w:fill="FFFFFF"/>
        <w:spacing w:before="0" w:beforeAutospacing="0" w:after="0" w:afterAutospacing="0"/>
        <w:rPr>
          <w:rFonts w:ascii="Calibri" w:hAnsi="Calibri" w:cs="Calibri"/>
          <w:color w:val="242424"/>
          <w:sz w:val="16"/>
          <w:szCs w:val="16"/>
        </w:rPr>
      </w:pPr>
    </w:p>
    <w:p w14:paraId="02D3EEA4" w14:textId="15F5FAEF" w:rsidR="00B65412" w:rsidRPr="00D3284A" w:rsidRDefault="00F20199" w:rsidP="00B65412">
      <w:pPr>
        <w:pStyle w:val="NormalWeb"/>
        <w:shd w:val="clear" w:color="auto" w:fill="FFFFFF"/>
        <w:spacing w:before="0" w:beforeAutospacing="0" w:after="0" w:afterAutospacing="0"/>
        <w:rPr>
          <w:rFonts w:ascii="Calibri" w:hAnsi="Calibri" w:cs="Calibri"/>
          <w:sz w:val="22"/>
          <w:szCs w:val="22"/>
        </w:rPr>
      </w:pPr>
      <w:r w:rsidRPr="00D3284A">
        <w:rPr>
          <w:rFonts w:ascii="Calibri" w:hAnsi="Calibri" w:cs="Calibri"/>
          <w:b/>
          <w:bCs/>
          <w:sz w:val="22"/>
          <w:szCs w:val="22"/>
          <w:bdr w:val="none" w:sz="0" w:space="0" w:color="auto" w:frame="1"/>
        </w:rPr>
        <w:lastRenderedPageBreak/>
        <w:t>2</w:t>
      </w:r>
      <w:r w:rsidR="00EE4D5C" w:rsidRPr="00D3284A">
        <w:rPr>
          <w:rFonts w:ascii="Calibri" w:hAnsi="Calibri" w:cs="Calibri"/>
          <w:b/>
          <w:bCs/>
          <w:sz w:val="22"/>
          <w:szCs w:val="22"/>
          <w:bdr w:val="none" w:sz="0" w:space="0" w:color="auto" w:frame="1"/>
        </w:rPr>
        <w:t>:</w:t>
      </w:r>
      <w:r w:rsidR="00C303EF">
        <w:rPr>
          <w:rFonts w:ascii="Calibri" w:hAnsi="Calibri" w:cs="Calibri"/>
          <w:b/>
          <w:bCs/>
          <w:sz w:val="22"/>
          <w:szCs w:val="22"/>
          <w:bdr w:val="none" w:sz="0" w:space="0" w:color="auto" w:frame="1"/>
        </w:rPr>
        <w:t>4</w:t>
      </w:r>
      <w:r w:rsidR="006E0F24" w:rsidRPr="00D3284A">
        <w:rPr>
          <w:rFonts w:ascii="Calibri" w:hAnsi="Calibri" w:cs="Calibri"/>
          <w:b/>
          <w:bCs/>
          <w:sz w:val="22"/>
          <w:szCs w:val="22"/>
          <w:bdr w:val="none" w:sz="0" w:space="0" w:color="auto" w:frame="1"/>
        </w:rPr>
        <w:t>0</w:t>
      </w:r>
      <w:r w:rsidR="00B65412" w:rsidRPr="00D3284A">
        <w:rPr>
          <w:rFonts w:ascii="Calibri" w:hAnsi="Calibri" w:cs="Calibri"/>
          <w:b/>
          <w:bCs/>
          <w:sz w:val="22"/>
          <w:szCs w:val="22"/>
          <w:bdr w:val="none" w:sz="0" w:space="0" w:color="auto" w:frame="1"/>
        </w:rPr>
        <w:t xml:space="preserve"> </w:t>
      </w:r>
      <w:r w:rsidR="00A31A44" w:rsidRPr="00D3284A">
        <w:rPr>
          <w:rFonts w:ascii="Calibri" w:hAnsi="Calibri" w:cs="Calibri"/>
          <w:b/>
          <w:bCs/>
          <w:sz w:val="22"/>
          <w:szCs w:val="22"/>
          <w:bdr w:val="none" w:sz="0" w:space="0" w:color="auto" w:frame="1"/>
        </w:rPr>
        <w:t>p.m.</w:t>
      </w:r>
      <w:r w:rsidR="00E03A0F" w:rsidRPr="00D3284A">
        <w:rPr>
          <w:rFonts w:ascii="Calibri" w:hAnsi="Calibri" w:cs="Calibri"/>
          <w:b/>
          <w:bCs/>
          <w:sz w:val="22"/>
          <w:szCs w:val="22"/>
          <w:bdr w:val="none" w:sz="0" w:space="0" w:color="auto" w:frame="1"/>
        </w:rPr>
        <w:tab/>
      </w:r>
      <w:del w:id="90" w:author="Mackey, Kathleen" w:date="2026-09-22T15:46:00Z" w16du:dateUtc="2026-09-22T19:46:00Z">
        <w:r w:rsidR="00DF7085" w:rsidDel="009B1479">
          <w:rPr>
            <w:rFonts w:ascii="Calibri" w:hAnsi="Calibri" w:cs="Calibri"/>
            <w:b/>
            <w:bCs/>
            <w:sz w:val="22"/>
            <w:szCs w:val="22"/>
            <w:bdr w:val="none" w:sz="0" w:space="0" w:color="auto" w:frame="1"/>
          </w:rPr>
          <w:delText>Oncology</w:delText>
        </w:r>
      </w:del>
      <w:ins w:id="91" w:author="Mackey, Kathleen" w:date="2026-09-22T15:46:00Z" w16du:dateUtc="2026-09-22T19:46:00Z">
        <w:r w:rsidR="009B1479">
          <w:rPr>
            <w:rFonts w:ascii="Calibri" w:hAnsi="Calibri" w:cs="Calibri"/>
            <w:b/>
            <w:bCs/>
            <w:sz w:val="22"/>
            <w:szCs w:val="22"/>
            <w:bdr w:val="none" w:sz="0" w:space="0" w:color="auto" w:frame="1"/>
          </w:rPr>
          <w:t>Respiratory – Patient Selection</w:t>
        </w:r>
      </w:ins>
    </w:p>
    <w:p w14:paraId="10274CDA" w14:textId="5E597326" w:rsidR="00DF7085" w:rsidRPr="009E43F8" w:rsidRDefault="009E43F8">
      <w:pPr>
        <w:pStyle w:val="NormalWeb"/>
        <w:shd w:val="clear" w:color="auto" w:fill="FFFFFF"/>
        <w:tabs>
          <w:tab w:val="left" w:pos="720"/>
          <w:tab w:val="left" w:pos="1440"/>
          <w:tab w:val="left" w:pos="2160"/>
          <w:tab w:val="left" w:pos="2880"/>
          <w:tab w:val="left" w:pos="3600"/>
          <w:tab w:val="left" w:pos="4447"/>
        </w:tabs>
        <w:spacing w:before="0" w:beforeAutospacing="0" w:after="0" w:afterAutospacing="0"/>
        <w:ind w:firstLine="720"/>
        <w:rPr>
          <w:rFonts w:ascii="Calibri" w:hAnsi="Calibri" w:cs="Calibri"/>
          <w:i/>
          <w:iCs/>
          <w:color w:val="242424"/>
          <w:sz w:val="22"/>
          <w:szCs w:val="22"/>
          <w:rPrChange w:id="92" w:author="Mackey, Kathleen" w:date="2026-09-22T15:47:00Z" w16du:dateUtc="2026-09-22T19:47:00Z">
            <w:rPr>
              <w:rFonts w:ascii="Calibri" w:hAnsi="Calibri" w:cs="Calibri"/>
              <w:i/>
              <w:iCs/>
              <w:sz w:val="22"/>
              <w:szCs w:val="22"/>
              <w:bdr w:val="none" w:sz="0" w:space="0" w:color="auto" w:frame="1"/>
            </w:rPr>
          </w:rPrChange>
        </w:rPr>
        <w:pPrChange w:id="93" w:author="Mackey, Kathleen" w:date="2026-09-22T15:47:00Z" w16du:dateUtc="2026-09-22T19:47:00Z">
          <w:pPr>
            <w:pStyle w:val="NormalWeb"/>
            <w:shd w:val="clear" w:color="auto" w:fill="FFFFFF"/>
            <w:spacing w:before="0" w:beforeAutospacing="0" w:after="0" w:afterAutospacing="0"/>
            <w:ind w:left="720" w:firstLine="720"/>
          </w:pPr>
        </w:pPrChange>
      </w:pPr>
      <w:ins w:id="94" w:author="Mackey, Kathleen" w:date="2026-09-22T15:47:00Z" w16du:dateUtc="2026-09-22T19:47:00Z">
        <w:r w:rsidRPr="008E2611">
          <w:rPr>
            <w:rFonts w:ascii="Calibri" w:hAnsi="Calibri" w:cs="Calibri"/>
            <w:color w:val="242424"/>
            <w:sz w:val="22"/>
            <w:szCs w:val="22"/>
            <w:bdr w:val="none" w:sz="0" w:space="0" w:color="auto" w:frame="1"/>
          </w:rPr>
          <w:t xml:space="preserve">              </w:t>
        </w:r>
        <w:r w:rsidRPr="008E2611">
          <w:rPr>
            <w:rFonts w:ascii="Calibri" w:hAnsi="Calibri" w:cs="Calibri"/>
            <w:color w:val="242424"/>
            <w:sz w:val="22"/>
            <w:szCs w:val="22"/>
            <w:bdr w:val="none" w:sz="0" w:space="0" w:color="auto" w:frame="1"/>
          </w:rPr>
          <w:tab/>
        </w:r>
        <w:r w:rsidRPr="008E2611">
          <w:rPr>
            <w:rFonts w:ascii="Calibri" w:hAnsi="Calibri" w:cs="Calibri"/>
            <w:i/>
            <w:iCs/>
            <w:color w:val="242424"/>
            <w:sz w:val="22"/>
            <w:szCs w:val="22"/>
            <w:bdr w:val="none" w:sz="0" w:space="0" w:color="auto" w:frame="1"/>
          </w:rPr>
          <w:t xml:space="preserve">Nahmah Kim-Campbell, MD, MS </w:t>
        </w:r>
        <w:r w:rsidRPr="008E2611">
          <w:rPr>
            <w:rFonts w:ascii="Calibri" w:hAnsi="Calibri" w:cs="Calibri"/>
            <w:i/>
            <w:iCs/>
            <w:color w:val="242424"/>
            <w:sz w:val="22"/>
            <w:szCs w:val="22"/>
            <w:bdr w:val="none" w:sz="0" w:space="0" w:color="auto" w:frame="1"/>
          </w:rPr>
          <w:tab/>
        </w:r>
      </w:ins>
      <w:del w:id="95" w:author="Mackey, Kathleen" w:date="2026-09-22T15:46:00Z" w16du:dateUtc="2026-09-22T19:46:00Z">
        <w:r w:rsidR="00DF7085" w:rsidRPr="008E2611" w:rsidDel="009B1479">
          <w:rPr>
            <w:rFonts w:ascii="Calibri" w:hAnsi="Calibri" w:cs="Calibri"/>
            <w:i/>
            <w:iCs/>
            <w:sz w:val="22"/>
            <w:szCs w:val="22"/>
            <w:bdr w:val="none" w:sz="0" w:space="0" w:color="auto" w:frame="1"/>
          </w:rPr>
          <w:delText>Scott Maurer, MD</w:delText>
        </w:r>
      </w:del>
      <w:r w:rsidR="00DF7085" w:rsidRPr="008E2611">
        <w:rPr>
          <w:rFonts w:ascii="Calibri" w:hAnsi="Calibri" w:cs="Calibri"/>
          <w:i/>
          <w:iCs/>
          <w:sz w:val="22"/>
          <w:szCs w:val="22"/>
          <w:bdr w:val="none" w:sz="0" w:space="0" w:color="auto" w:frame="1"/>
        </w:rPr>
        <w:tab/>
      </w:r>
      <w:r w:rsidR="00DF7085" w:rsidRPr="008E2611">
        <w:rPr>
          <w:rFonts w:ascii="Calibri" w:hAnsi="Calibri" w:cs="Calibri"/>
          <w:i/>
          <w:iCs/>
          <w:sz w:val="22"/>
          <w:szCs w:val="22"/>
          <w:bdr w:val="none" w:sz="0" w:space="0" w:color="auto" w:frame="1"/>
        </w:rPr>
        <w:tab/>
      </w:r>
    </w:p>
    <w:p w14:paraId="42DAA144" w14:textId="77777777" w:rsidR="00B65412" w:rsidRPr="008E2611" w:rsidRDefault="00B65412" w:rsidP="00B65412">
      <w:pPr>
        <w:pStyle w:val="NormalWeb"/>
        <w:shd w:val="clear" w:color="auto" w:fill="FFFFFF"/>
        <w:spacing w:before="0" w:beforeAutospacing="0" w:after="0" w:afterAutospacing="0"/>
        <w:rPr>
          <w:rFonts w:ascii="Calibri" w:hAnsi="Calibri" w:cs="Calibri"/>
          <w:i/>
          <w:iCs/>
          <w:sz w:val="16"/>
          <w:szCs w:val="16"/>
        </w:rPr>
      </w:pPr>
      <w:r w:rsidRPr="008E2611">
        <w:rPr>
          <w:rFonts w:ascii="Calibri" w:hAnsi="Calibri" w:cs="Calibri"/>
          <w:i/>
          <w:iCs/>
          <w:sz w:val="22"/>
          <w:szCs w:val="22"/>
          <w:bdr w:val="none" w:sz="0" w:space="0" w:color="auto" w:frame="1"/>
        </w:rPr>
        <w:t> </w:t>
      </w:r>
    </w:p>
    <w:p w14:paraId="5869903C" w14:textId="4000FD0C" w:rsidR="00B65412" w:rsidRPr="008E2611" w:rsidRDefault="00FF37C1" w:rsidP="00B65412">
      <w:pPr>
        <w:pStyle w:val="NormalWeb"/>
        <w:shd w:val="clear" w:color="auto" w:fill="FFFFFF"/>
        <w:spacing w:before="0" w:beforeAutospacing="0" w:after="0" w:afterAutospacing="0"/>
        <w:rPr>
          <w:rFonts w:ascii="Calibri" w:hAnsi="Calibri" w:cs="Calibri"/>
          <w:sz w:val="22"/>
          <w:szCs w:val="22"/>
        </w:rPr>
      </w:pPr>
      <w:r w:rsidRPr="008E2611">
        <w:rPr>
          <w:rFonts w:ascii="Calibri" w:hAnsi="Calibri" w:cs="Calibri"/>
          <w:b/>
          <w:bCs/>
          <w:sz w:val="22"/>
          <w:szCs w:val="22"/>
          <w:bdr w:val="none" w:sz="0" w:space="0" w:color="auto" w:frame="1"/>
        </w:rPr>
        <w:t xml:space="preserve">3 </w:t>
      </w:r>
      <w:r w:rsidR="00A31A44" w:rsidRPr="008E2611">
        <w:rPr>
          <w:rFonts w:ascii="Calibri" w:hAnsi="Calibri" w:cs="Calibri"/>
          <w:b/>
          <w:bCs/>
          <w:sz w:val="22"/>
          <w:szCs w:val="22"/>
          <w:bdr w:val="none" w:sz="0" w:space="0" w:color="auto" w:frame="1"/>
        </w:rPr>
        <w:t>p.m.</w:t>
      </w:r>
      <w:r w:rsidR="00E03A0F" w:rsidRPr="008E2611">
        <w:rPr>
          <w:rFonts w:ascii="Calibri" w:hAnsi="Calibri" w:cs="Calibri"/>
          <w:b/>
          <w:bCs/>
          <w:sz w:val="22"/>
          <w:szCs w:val="22"/>
          <w:bdr w:val="none" w:sz="0" w:space="0" w:color="auto" w:frame="1"/>
        </w:rPr>
        <w:tab/>
      </w:r>
      <w:r w:rsidR="00F20199" w:rsidRPr="008E2611">
        <w:rPr>
          <w:rFonts w:ascii="Calibri" w:hAnsi="Calibri" w:cs="Calibri"/>
          <w:b/>
          <w:bCs/>
          <w:sz w:val="22"/>
          <w:szCs w:val="22"/>
          <w:bdr w:val="none" w:sz="0" w:space="0" w:color="auto" w:frame="1"/>
        </w:rPr>
        <w:tab/>
      </w:r>
      <w:del w:id="96" w:author="Mackey, Kathleen" w:date="2026-09-22T15:47:00Z" w16du:dateUtc="2026-09-22T19:47:00Z">
        <w:r w:rsidR="00DF7085" w:rsidRPr="008E2611" w:rsidDel="009E43F8">
          <w:rPr>
            <w:rFonts w:ascii="Calibri" w:hAnsi="Calibri" w:cs="Calibri"/>
            <w:b/>
            <w:bCs/>
            <w:sz w:val="22"/>
            <w:szCs w:val="22"/>
            <w:bdr w:val="none" w:sz="0" w:space="0" w:color="auto" w:frame="1"/>
          </w:rPr>
          <w:delText>Respiratory</w:delText>
        </w:r>
      </w:del>
      <w:ins w:id="97" w:author="Mackey, Kathleen" w:date="2026-09-22T15:47:00Z" w16du:dateUtc="2026-09-22T19:47:00Z">
        <w:r w:rsidR="009E43F8">
          <w:rPr>
            <w:rFonts w:ascii="Calibri" w:hAnsi="Calibri" w:cs="Calibri"/>
            <w:b/>
            <w:bCs/>
            <w:sz w:val="22"/>
            <w:szCs w:val="22"/>
            <w:bdr w:val="none" w:sz="0" w:space="0" w:color="auto" w:frame="1"/>
          </w:rPr>
          <w:t>Neonatal – Patient Selection</w:t>
        </w:r>
      </w:ins>
    </w:p>
    <w:p w14:paraId="30C4DEF7" w14:textId="64A2E24C" w:rsidR="00DF5964" w:rsidDel="009E43F8" w:rsidRDefault="009E43F8" w:rsidP="009E43F8">
      <w:pPr>
        <w:pStyle w:val="NormalWeb"/>
        <w:shd w:val="clear" w:color="auto" w:fill="FFFFFF"/>
        <w:spacing w:before="0" w:beforeAutospacing="0" w:after="0" w:afterAutospacing="0"/>
        <w:ind w:left="720" w:firstLine="720"/>
        <w:rPr>
          <w:del w:id="98" w:author="Mackey, Kathleen" w:date="2026-09-22T15:47:00Z" w16du:dateUtc="2026-09-22T19:47:00Z"/>
          <w:rFonts w:ascii="Calibri" w:hAnsi="Calibri" w:cs="Calibri"/>
          <w:i/>
          <w:iCs/>
          <w:color w:val="242424"/>
          <w:sz w:val="22"/>
          <w:szCs w:val="22"/>
          <w:bdr w:val="none" w:sz="0" w:space="0" w:color="auto" w:frame="1"/>
        </w:rPr>
      </w:pPr>
      <w:ins w:id="99" w:author="Mackey, Kathleen" w:date="2026-09-22T15:47:00Z" w16du:dateUtc="2026-09-22T19:47:00Z">
        <w:r w:rsidRPr="008E2611">
          <w:rPr>
            <w:rFonts w:ascii="Calibri" w:hAnsi="Calibri" w:cs="Calibri"/>
            <w:i/>
            <w:iCs/>
            <w:color w:val="242424"/>
            <w:sz w:val="22"/>
            <w:szCs w:val="22"/>
            <w:bdr w:val="none" w:sz="0" w:space="0" w:color="auto" w:frame="1"/>
          </w:rPr>
          <w:t>Burhan Mahmood, MD, FAAP</w:t>
        </w:r>
      </w:ins>
      <w:del w:id="100" w:author="Mackey, Kathleen" w:date="2026-09-22T15:47:00Z" w16du:dateUtc="2026-09-22T19:47:00Z">
        <w:r w:rsidR="00DF5964" w:rsidRPr="008E2611" w:rsidDel="009E43F8">
          <w:rPr>
            <w:rFonts w:ascii="Calibri" w:hAnsi="Calibri" w:cs="Calibri"/>
            <w:color w:val="242424"/>
            <w:sz w:val="22"/>
            <w:szCs w:val="22"/>
            <w:bdr w:val="none" w:sz="0" w:space="0" w:color="auto" w:frame="1"/>
          </w:rPr>
          <w:delText xml:space="preserve">              </w:delText>
        </w:r>
        <w:r w:rsidR="00DF5964" w:rsidRPr="008E2611" w:rsidDel="009E43F8">
          <w:rPr>
            <w:rFonts w:ascii="Calibri" w:hAnsi="Calibri" w:cs="Calibri"/>
            <w:color w:val="242424"/>
            <w:sz w:val="22"/>
            <w:szCs w:val="22"/>
            <w:bdr w:val="none" w:sz="0" w:space="0" w:color="auto" w:frame="1"/>
          </w:rPr>
          <w:tab/>
        </w:r>
        <w:r w:rsidR="00DF5964" w:rsidRPr="008E2611" w:rsidDel="009E43F8">
          <w:rPr>
            <w:rFonts w:ascii="Calibri" w:hAnsi="Calibri" w:cs="Calibri"/>
            <w:i/>
            <w:iCs/>
            <w:color w:val="242424"/>
            <w:sz w:val="22"/>
            <w:szCs w:val="22"/>
            <w:bdr w:val="none" w:sz="0" w:space="0" w:color="auto" w:frame="1"/>
          </w:rPr>
          <w:delText>Nahmah Kim-Campbell, MD</w:delText>
        </w:r>
        <w:r w:rsidR="00022429" w:rsidRPr="008E2611" w:rsidDel="009E43F8">
          <w:rPr>
            <w:rFonts w:ascii="Calibri" w:hAnsi="Calibri" w:cs="Calibri"/>
            <w:i/>
            <w:iCs/>
            <w:color w:val="242424"/>
            <w:sz w:val="22"/>
            <w:szCs w:val="22"/>
            <w:bdr w:val="none" w:sz="0" w:space="0" w:color="auto" w:frame="1"/>
          </w:rPr>
          <w:delText xml:space="preserve">, MS </w:delText>
        </w:r>
        <w:r w:rsidR="008E30D7" w:rsidRPr="008E2611" w:rsidDel="009E43F8">
          <w:rPr>
            <w:rFonts w:ascii="Calibri" w:hAnsi="Calibri" w:cs="Calibri"/>
            <w:i/>
            <w:iCs/>
            <w:color w:val="242424"/>
            <w:sz w:val="22"/>
            <w:szCs w:val="22"/>
            <w:bdr w:val="none" w:sz="0" w:space="0" w:color="auto" w:frame="1"/>
          </w:rPr>
          <w:tab/>
        </w:r>
      </w:del>
    </w:p>
    <w:p w14:paraId="265C11C5" w14:textId="77777777" w:rsidR="009E43F8" w:rsidRPr="008E2611" w:rsidRDefault="009E43F8">
      <w:pPr>
        <w:pStyle w:val="NormalWeb"/>
        <w:shd w:val="clear" w:color="auto" w:fill="FFFFFF"/>
        <w:tabs>
          <w:tab w:val="left" w:pos="720"/>
          <w:tab w:val="left" w:pos="1440"/>
          <w:tab w:val="left" w:pos="2160"/>
          <w:tab w:val="left" w:pos="2880"/>
          <w:tab w:val="left" w:pos="3600"/>
          <w:tab w:val="left" w:pos="4447"/>
        </w:tabs>
        <w:spacing w:before="0" w:beforeAutospacing="0" w:after="0" w:afterAutospacing="0"/>
        <w:ind w:left="720" w:firstLine="720"/>
        <w:rPr>
          <w:ins w:id="101" w:author="Mackey, Kathleen" w:date="2026-09-22T15:47:00Z" w16du:dateUtc="2026-09-22T19:47:00Z"/>
          <w:rFonts w:ascii="Calibri" w:hAnsi="Calibri" w:cs="Calibri"/>
          <w:i/>
          <w:iCs/>
          <w:color w:val="242424"/>
          <w:sz w:val="22"/>
          <w:szCs w:val="22"/>
        </w:rPr>
        <w:pPrChange w:id="102" w:author="Mackey, Kathleen" w:date="2026-09-22T15:47:00Z" w16du:dateUtc="2026-09-22T19:47:00Z">
          <w:pPr>
            <w:pStyle w:val="NormalWeb"/>
            <w:shd w:val="clear" w:color="auto" w:fill="FFFFFF"/>
            <w:tabs>
              <w:tab w:val="left" w:pos="720"/>
              <w:tab w:val="left" w:pos="1440"/>
              <w:tab w:val="left" w:pos="2160"/>
              <w:tab w:val="left" w:pos="2880"/>
              <w:tab w:val="left" w:pos="3600"/>
              <w:tab w:val="left" w:pos="4447"/>
            </w:tabs>
            <w:spacing w:before="0" w:beforeAutospacing="0" w:after="0" w:afterAutospacing="0"/>
            <w:ind w:firstLine="720"/>
          </w:pPr>
        </w:pPrChange>
      </w:pPr>
    </w:p>
    <w:p w14:paraId="55438357" w14:textId="77777777" w:rsidR="00F20199" w:rsidRPr="008E2611" w:rsidRDefault="00F20199">
      <w:pPr>
        <w:pStyle w:val="NormalWeb"/>
        <w:shd w:val="clear" w:color="auto" w:fill="FFFFFF"/>
        <w:spacing w:before="0" w:beforeAutospacing="0" w:after="0" w:afterAutospacing="0"/>
        <w:ind w:left="720" w:firstLine="720"/>
        <w:rPr>
          <w:rFonts w:ascii="Calibri" w:hAnsi="Calibri" w:cs="Calibri"/>
          <w:b/>
          <w:bCs/>
          <w:sz w:val="16"/>
          <w:szCs w:val="16"/>
          <w:bdr w:val="none" w:sz="0" w:space="0" w:color="auto" w:frame="1"/>
        </w:rPr>
        <w:pPrChange w:id="103" w:author="Mackey, Kathleen" w:date="2026-09-22T15:47:00Z" w16du:dateUtc="2026-09-22T19:47:00Z">
          <w:pPr>
            <w:pStyle w:val="NormalWeb"/>
            <w:shd w:val="clear" w:color="auto" w:fill="FFFFFF"/>
            <w:spacing w:before="0" w:beforeAutospacing="0" w:after="0" w:afterAutospacing="0"/>
          </w:pPr>
        </w:pPrChange>
      </w:pPr>
    </w:p>
    <w:p w14:paraId="64E45F22" w14:textId="63EA4229" w:rsidR="00101EDF" w:rsidRPr="008E2611" w:rsidRDefault="0079056F" w:rsidP="00DF5964">
      <w:pPr>
        <w:pStyle w:val="NormalWeb"/>
        <w:shd w:val="clear" w:color="auto" w:fill="FFFFFF"/>
        <w:spacing w:before="0" w:beforeAutospacing="0" w:after="0" w:afterAutospacing="0"/>
        <w:rPr>
          <w:rFonts w:ascii="Calibri" w:hAnsi="Calibri" w:cs="Calibri"/>
          <w:b/>
          <w:bCs/>
          <w:sz w:val="22"/>
          <w:szCs w:val="22"/>
          <w:bdr w:val="none" w:sz="0" w:space="0" w:color="auto" w:frame="1"/>
        </w:rPr>
      </w:pPr>
      <w:r w:rsidRPr="008E2611">
        <w:rPr>
          <w:rFonts w:ascii="Calibri" w:hAnsi="Calibri" w:cs="Calibri"/>
          <w:b/>
          <w:bCs/>
          <w:sz w:val="22"/>
          <w:szCs w:val="22"/>
          <w:bdr w:val="none" w:sz="0" w:space="0" w:color="auto" w:frame="1"/>
        </w:rPr>
        <w:t>3:20</w:t>
      </w:r>
      <w:r w:rsidR="00B65412" w:rsidRPr="008E2611">
        <w:rPr>
          <w:rFonts w:ascii="Calibri" w:hAnsi="Calibri" w:cs="Calibri"/>
          <w:b/>
          <w:bCs/>
          <w:sz w:val="22"/>
          <w:szCs w:val="22"/>
          <w:bdr w:val="none" w:sz="0" w:space="0" w:color="auto" w:frame="1"/>
        </w:rPr>
        <w:t xml:space="preserve"> </w:t>
      </w:r>
      <w:r w:rsidR="00A31A44" w:rsidRPr="008E2611">
        <w:rPr>
          <w:rFonts w:ascii="Calibri" w:hAnsi="Calibri" w:cs="Calibri"/>
          <w:b/>
          <w:bCs/>
          <w:sz w:val="22"/>
          <w:szCs w:val="22"/>
          <w:bdr w:val="none" w:sz="0" w:space="0" w:color="auto" w:frame="1"/>
        </w:rPr>
        <w:t>p.m.</w:t>
      </w:r>
      <w:r w:rsidR="005D419A" w:rsidRPr="008E2611">
        <w:rPr>
          <w:rFonts w:ascii="Calibri" w:hAnsi="Calibri" w:cs="Calibri"/>
          <w:b/>
          <w:bCs/>
          <w:sz w:val="22"/>
          <w:szCs w:val="22"/>
          <w:bdr w:val="none" w:sz="0" w:space="0" w:color="auto" w:frame="1"/>
        </w:rPr>
        <w:tab/>
      </w:r>
      <w:del w:id="104" w:author="Mackey, Kathleen" w:date="2026-09-22T15:47:00Z" w16du:dateUtc="2026-09-22T19:47:00Z">
        <w:r w:rsidR="00DF5964" w:rsidRPr="008E2611" w:rsidDel="009B31CE">
          <w:rPr>
            <w:rFonts w:ascii="Calibri" w:hAnsi="Calibri" w:cs="Calibri"/>
            <w:b/>
            <w:bCs/>
            <w:sz w:val="22"/>
            <w:szCs w:val="22"/>
            <w:bdr w:val="none" w:sz="0" w:space="0" w:color="auto" w:frame="1"/>
          </w:rPr>
          <w:delText xml:space="preserve">Neonatal </w:delText>
        </w:r>
      </w:del>
      <w:ins w:id="105" w:author="Mackey, Kathleen" w:date="2026-09-22T15:47:00Z" w16du:dateUtc="2026-09-22T19:47:00Z">
        <w:r w:rsidR="009B31CE">
          <w:rPr>
            <w:rFonts w:ascii="Calibri" w:hAnsi="Calibri" w:cs="Calibri"/>
            <w:b/>
            <w:bCs/>
            <w:sz w:val="22"/>
            <w:szCs w:val="22"/>
            <w:bdr w:val="none" w:sz="0" w:space="0" w:color="auto" w:frame="1"/>
          </w:rPr>
          <w:t>Cardiac – Patient Selection</w:t>
        </w:r>
        <w:r w:rsidR="009B31CE" w:rsidRPr="008E2611">
          <w:rPr>
            <w:rFonts w:ascii="Calibri" w:hAnsi="Calibri" w:cs="Calibri"/>
            <w:b/>
            <w:bCs/>
            <w:sz w:val="22"/>
            <w:szCs w:val="22"/>
            <w:bdr w:val="none" w:sz="0" w:space="0" w:color="auto" w:frame="1"/>
          </w:rPr>
          <w:t xml:space="preserve"> </w:t>
        </w:r>
      </w:ins>
    </w:p>
    <w:p w14:paraId="44604BBD" w14:textId="33D28AEC" w:rsidR="00706979" w:rsidRPr="008E2611" w:rsidRDefault="00101EDF" w:rsidP="00706979">
      <w:pPr>
        <w:pStyle w:val="NormalWeb"/>
        <w:shd w:val="clear" w:color="auto" w:fill="FFFFFF"/>
        <w:spacing w:before="0" w:beforeAutospacing="0" w:after="0" w:afterAutospacing="0"/>
        <w:rPr>
          <w:rFonts w:ascii="Calibri" w:hAnsi="Calibri" w:cs="Calibri"/>
          <w:i/>
          <w:iCs/>
          <w:color w:val="242424"/>
          <w:sz w:val="22"/>
          <w:szCs w:val="22"/>
        </w:rPr>
      </w:pPr>
      <w:r w:rsidRPr="008E2611">
        <w:rPr>
          <w:rFonts w:ascii="Calibri" w:hAnsi="Calibri" w:cs="Calibri"/>
          <w:b/>
          <w:bCs/>
          <w:sz w:val="22"/>
          <w:szCs w:val="22"/>
          <w:bdr w:val="none" w:sz="0" w:space="0" w:color="auto" w:frame="1"/>
        </w:rPr>
        <w:tab/>
      </w:r>
      <w:r w:rsidR="00706979" w:rsidRPr="008E2611">
        <w:rPr>
          <w:rFonts w:ascii="Calibri" w:hAnsi="Calibri" w:cs="Calibri"/>
          <w:color w:val="242424"/>
          <w:sz w:val="22"/>
          <w:szCs w:val="22"/>
          <w:bdr w:val="none" w:sz="0" w:space="0" w:color="auto" w:frame="1"/>
        </w:rPr>
        <w:tab/>
      </w:r>
      <w:del w:id="106" w:author="Mackey, Kathleen" w:date="2026-09-22T15:48:00Z" w16du:dateUtc="2026-09-22T19:48:00Z">
        <w:r w:rsidR="00706979" w:rsidRPr="008E2611" w:rsidDel="009B31CE">
          <w:rPr>
            <w:rFonts w:ascii="Calibri" w:hAnsi="Calibri" w:cs="Calibri"/>
            <w:i/>
            <w:iCs/>
            <w:color w:val="242424"/>
            <w:sz w:val="22"/>
            <w:szCs w:val="22"/>
            <w:bdr w:val="none" w:sz="0" w:space="0" w:color="auto" w:frame="1"/>
          </w:rPr>
          <w:delText>Burhan Mahmood, MD</w:delText>
        </w:r>
        <w:r w:rsidR="00F659AE" w:rsidRPr="008E2611" w:rsidDel="009B31CE">
          <w:rPr>
            <w:rFonts w:ascii="Calibri" w:hAnsi="Calibri" w:cs="Calibri"/>
            <w:i/>
            <w:iCs/>
            <w:color w:val="242424"/>
            <w:sz w:val="22"/>
            <w:szCs w:val="22"/>
            <w:bdr w:val="none" w:sz="0" w:space="0" w:color="auto" w:frame="1"/>
          </w:rPr>
          <w:delText>, FAAP</w:delText>
        </w:r>
      </w:del>
      <w:ins w:id="107" w:author="Mackey, Kathleen" w:date="2026-09-22T15:48:00Z" w16du:dateUtc="2026-09-22T19:48:00Z">
        <w:r w:rsidR="009B31CE">
          <w:rPr>
            <w:rFonts w:ascii="Calibri" w:hAnsi="Calibri" w:cs="Calibri"/>
            <w:i/>
            <w:iCs/>
            <w:color w:val="242424"/>
            <w:sz w:val="22"/>
            <w:szCs w:val="22"/>
            <w:bdr w:val="none" w:sz="0" w:space="0" w:color="auto" w:frame="1"/>
          </w:rPr>
          <w:t>Avihu Gazit, MD</w:t>
        </w:r>
      </w:ins>
      <w:ins w:id="108" w:author="Mackey, Kathleen" w:date="2026-10-08T16:54:00Z" w16du:dateUtc="2026-10-08T20:54:00Z">
        <w:r w:rsidR="00D762C7">
          <w:rPr>
            <w:rFonts w:ascii="Calibri" w:hAnsi="Calibri" w:cs="Calibri"/>
            <w:i/>
            <w:iCs/>
            <w:color w:val="242424"/>
            <w:sz w:val="22"/>
            <w:szCs w:val="22"/>
            <w:bdr w:val="none" w:sz="0" w:space="0" w:color="auto" w:frame="1"/>
          </w:rPr>
          <w:t>, FCCM</w:t>
        </w:r>
      </w:ins>
    </w:p>
    <w:p w14:paraId="74349BBB" w14:textId="129D1F8F" w:rsidR="00101EDF" w:rsidRPr="008E2611" w:rsidRDefault="00101EDF" w:rsidP="00706979">
      <w:pPr>
        <w:pStyle w:val="NormalWeb"/>
        <w:shd w:val="clear" w:color="auto" w:fill="FFFFFF"/>
        <w:spacing w:before="0" w:beforeAutospacing="0" w:after="0" w:afterAutospacing="0"/>
        <w:rPr>
          <w:rFonts w:ascii="Calibri" w:hAnsi="Calibri" w:cs="Calibri"/>
          <w:i/>
          <w:iCs/>
          <w:sz w:val="16"/>
          <w:szCs w:val="16"/>
          <w:bdr w:val="none" w:sz="0" w:space="0" w:color="auto" w:frame="1"/>
        </w:rPr>
      </w:pPr>
      <w:r w:rsidRPr="008E2611">
        <w:rPr>
          <w:rFonts w:ascii="Calibri" w:hAnsi="Calibri" w:cs="Calibri"/>
          <w:i/>
          <w:iCs/>
          <w:sz w:val="22"/>
          <w:szCs w:val="22"/>
          <w:bdr w:val="none" w:sz="0" w:space="0" w:color="auto" w:frame="1"/>
        </w:rPr>
        <w:tab/>
      </w:r>
      <w:r w:rsidRPr="008E2611">
        <w:rPr>
          <w:rFonts w:ascii="Calibri" w:hAnsi="Calibri" w:cs="Calibri"/>
          <w:i/>
          <w:iCs/>
          <w:sz w:val="22"/>
          <w:szCs w:val="22"/>
          <w:bdr w:val="none" w:sz="0" w:space="0" w:color="auto" w:frame="1"/>
        </w:rPr>
        <w:tab/>
      </w:r>
    </w:p>
    <w:p w14:paraId="3C46D0D6" w14:textId="28DCCF64" w:rsidR="00B65412" w:rsidRPr="008E2611" w:rsidRDefault="007B6DD1" w:rsidP="00101EDF">
      <w:pPr>
        <w:pStyle w:val="NormalWeb"/>
        <w:shd w:val="clear" w:color="auto" w:fill="FFFFFF"/>
        <w:spacing w:before="0" w:beforeAutospacing="0" w:after="0" w:afterAutospacing="0"/>
        <w:rPr>
          <w:rFonts w:ascii="Calibri" w:hAnsi="Calibri" w:cs="Calibri"/>
          <w:b/>
          <w:bCs/>
          <w:sz w:val="22"/>
          <w:szCs w:val="22"/>
          <w:bdr w:val="none" w:sz="0" w:space="0" w:color="auto" w:frame="1"/>
        </w:rPr>
      </w:pPr>
      <w:r w:rsidRPr="008E2611">
        <w:rPr>
          <w:rFonts w:ascii="Calibri" w:hAnsi="Calibri" w:cs="Calibri"/>
          <w:b/>
          <w:bCs/>
          <w:sz w:val="22"/>
          <w:szCs w:val="22"/>
          <w:bdr w:val="none" w:sz="0" w:space="0" w:color="auto" w:frame="1"/>
        </w:rPr>
        <w:t>3:4</w:t>
      </w:r>
      <w:r w:rsidR="00285672" w:rsidRPr="008E2611">
        <w:rPr>
          <w:rFonts w:ascii="Calibri" w:hAnsi="Calibri" w:cs="Calibri"/>
          <w:b/>
          <w:bCs/>
          <w:sz w:val="22"/>
          <w:szCs w:val="22"/>
          <w:bdr w:val="none" w:sz="0" w:space="0" w:color="auto" w:frame="1"/>
        </w:rPr>
        <w:t xml:space="preserve">0 </w:t>
      </w:r>
      <w:r w:rsidR="00101EDF" w:rsidRPr="008E2611">
        <w:rPr>
          <w:rFonts w:ascii="Calibri" w:hAnsi="Calibri" w:cs="Calibri"/>
          <w:b/>
          <w:bCs/>
          <w:sz w:val="22"/>
          <w:szCs w:val="22"/>
          <w:bdr w:val="none" w:sz="0" w:space="0" w:color="auto" w:frame="1"/>
        </w:rPr>
        <w:t>p.m.</w:t>
      </w:r>
      <w:r w:rsidR="00101EDF" w:rsidRPr="008E2611">
        <w:rPr>
          <w:rFonts w:ascii="Calibri" w:hAnsi="Calibri" w:cs="Calibri"/>
          <w:b/>
          <w:bCs/>
          <w:sz w:val="22"/>
          <w:szCs w:val="22"/>
          <w:bdr w:val="none" w:sz="0" w:space="0" w:color="auto" w:frame="1"/>
        </w:rPr>
        <w:tab/>
      </w:r>
      <w:del w:id="109" w:author="Mackey, Kathleen" w:date="2026-09-22T15:48:00Z" w16du:dateUtc="2026-09-22T19:48:00Z">
        <w:r w:rsidRPr="008E2611" w:rsidDel="009B31CE">
          <w:rPr>
            <w:rFonts w:ascii="Calibri" w:hAnsi="Calibri" w:cs="Calibri"/>
            <w:b/>
            <w:bCs/>
            <w:sz w:val="22"/>
            <w:szCs w:val="22"/>
            <w:bdr w:val="none" w:sz="0" w:space="0" w:color="auto" w:frame="1"/>
          </w:rPr>
          <w:delText>Cardiac</w:delText>
        </w:r>
      </w:del>
      <w:ins w:id="110" w:author="Mackey, Kathleen" w:date="2026-09-22T15:48:00Z" w16du:dateUtc="2026-09-22T19:48:00Z">
        <w:r w:rsidR="009B31CE">
          <w:rPr>
            <w:rFonts w:ascii="Calibri" w:hAnsi="Calibri" w:cs="Calibri"/>
            <w:b/>
            <w:bCs/>
            <w:sz w:val="22"/>
            <w:szCs w:val="22"/>
            <w:bdr w:val="none" w:sz="0" w:space="0" w:color="auto" w:frame="1"/>
          </w:rPr>
          <w:t>Provider Support – A Long Journey</w:t>
        </w:r>
      </w:ins>
    </w:p>
    <w:p w14:paraId="7588230E" w14:textId="39DD54A7" w:rsidR="007B6DD1" w:rsidRPr="008E2611" w:rsidRDefault="007B6DD1" w:rsidP="00825927">
      <w:pPr>
        <w:pStyle w:val="NormalWeb"/>
        <w:shd w:val="clear" w:color="auto" w:fill="FFFFFF"/>
        <w:spacing w:before="0" w:beforeAutospacing="0" w:after="0" w:afterAutospacing="0"/>
        <w:rPr>
          <w:rFonts w:ascii="Calibri" w:hAnsi="Calibri" w:cs="Calibri"/>
          <w:i/>
          <w:iCs/>
          <w:sz w:val="22"/>
          <w:szCs w:val="22"/>
        </w:rPr>
      </w:pPr>
      <w:r w:rsidRPr="008E2611">
        <w:rPr>
          <w:rFonts w:ascii="Calibri" w:hAnsi="Calibri" w:cs="Calibri"/>
          <w:b/>
          <w:bCs/>
          <w:sz w:val="22"/>
          <w:szCs w:val="22"/>
          <w:bdr w:val="none" w:sz="0" w:space="0" w:color="auto" w:frame="1"/>
        </w:rPr>
        <w:tab/>
      </w:r>
      <w:r w:rsidRPr="008E2611">
        <w:rPr>
          <w:rFonts w:ascii="Calibri" w:hAnsi="Calibri" w:cs="Calibri"/>
          <w:b/>
          <w:bCs/>
          <w:sz w:val="22"/>
          <w:szCs w:val="22"/>
          <w:bdr w:val="none" w:sz="0" w:space="0" w:color="auto" w:frame="1"/>
        </w:rPr>
        <w:tab/>
      </w:r>
      <w:del w:id="111" w:author="Mackey, Kathleen" w:date="2026-09-22T15:48:00Z" w16du:dateUtc="2026-09-22T19:48:00Z">
        <w:r w:rsidR="00057859" w:rsidRPr="008E2611" w:rsidDel="009B31CE">
          <w:rPr>
            <w:rFonts w:ascii="Calibri" w:hAnsi="Calibri" w:cs="Calibri"/>
            <w:i/>
            <w:iCs/>
            <w:sz w:val="22"/>
            <w:szCs w:val="22"/>
            <w:bdr w:val="none" w:sz="0" w:space="0" w:color="auto" w:frame="1"/>
          </w:rPr>
          <w:delText>Avihu Gazi</w:delText>
        </w:r>
        <w:r w:rsidR="00930552" w:rsidRPr="008E2611" w:rsidDel="009B31CE">
          <w:rPr>
            <w:rFonts w:ascii="Calibri" w:hAnsi="Calibri" w:cs="Calibri"/>
            <w:i/>
            <w:iCs/>
            <w:sz w:val="22"/>
            <w:szCs w:val="22"/>
            <w:bdr w:val="none" w:sz="0" w:space="0" w:color="auto" w:frame="1"/>
          </w:rPr>
          <w:delText>t</w:delText>
        </w:r>
        <w:r w:rsidR="00057859" w:rsidRPr="008E2611" w:rsidDel="009B31CE">
          <w:rPr>
            <w:rFonts w:ascii="Calibri" w:hAnsi="Calibri" w:cs="Calibri"/>
            <w:i/>
            <w:iCs/>
            <w:sz w:val="22"/>
            <w:szCs w:val="22"/>
            <w:bdr w:val="none" w:sz="0" w:space="0" w:color="auto" w:frame="1"/>
          </w:rPr>
          <w:delText>, MD</w:delText>
        </w:r>
      </w:del>
      <w:ins w:id="112" w:author="Mackey, Kathleen" w:date="2026-09-22T15:48:00Z" w16du:dateUtc="2026-09-22T19:48:00Z">
        <w:r w:rsidR="009B31CE">
          <w:rPr>
            <w:rFonts w:ascii="Calibri" w:hAnsi="Calibri" w:cs="Calibri"/>
            <w:i/>
            <w:iCs/>
            <w:sz w:val="22"/>
            <w:szCs w:val="22"/>
            <w:bdr w:val="none" w:sz="0" w:space="0" w:color="auto" w:frame="1"/>
          </w:rPr>
          <w:t>Carol May, RN, MSN, MBA, CHPPN</w:t>
        </w:r>
      </w:ins>
    </w:p>
    <w:p w14:paraId="7068D5D5" w14:textId="77777777" w:rsidR="00B65412" w:rsidRPr="008E2611" w:rsidRDefault="00B65412" w:rsidP="00B65412">
      <w:pPr>
        <w:pStyle w:val="NormalWeb"/>
        <w:shd w:val="clear" w:color="auto" w:fill="FFFFFF"/>
        <w:spacing w:before="0" w:beforeAutospacing="0" w:after="0" w:afterAutospacing="0"/>
        <w:rPr>
          <w:rFonts w:ascii="Calibri" w:hAnsi="Calibri" w:cs="Calibri"/>
          <w:sz w:val="16"/>
          <w:szCs w:val="16"/>
        </w:rPr>
      </w:pPr>
      <w:r w:rsidRPr="008E2611">
        <w:rPr>
          <w:rFonts w:ascii="Calibri" w:hAnsi="Calibri" w:cs="Calibri"/>
          <w:sz w:val="22"/>
          <w:szCs w:val="22"/>
          <w:bdr w:val="none" w:sz="0" w:space="0" w:color="auto" w:frame="1"/>
        </w:rPr>
        <w:t> </w:t>
      </w:r>
    </w:p>
    <w:p w14:paraId="1A4B14C6" w14:textId="65ED5D88" w:rsidR="00923A33" w:rsidRPr="008E2611" w:rsidDel="009B31CE" w:rsidRDefault="00101EDF">
      <w:pPr>
        <w:pStyle w:val="NormalWeb"/>
        <w:shd w:val="clear" w:color="auto" w:fill="FFFFFF"/>
        <w:spacing w:before="0" w:beforeAutospacing="0" w:after="0" w:afterAutospacing="0"/>
        <w:rPr>
          <w:del w:id="113" w:author="Mackey, Kathleen" w:date="2026-09-22T15:48:00Z" w16du:dateUtc="2026-09-22T19:48:00Z"/>
          <w:rFonts w:ascii="Calibri" w:hAnsi="Calibri" w:cs="Calibri"/>
          <w:b/>
          <w:bCs/>
          <w:sz w:val="22"/>
          <w:szCs w:val="22"/>
          <w:bdr w:val="none" w:sz="0" w:space="0" w:color="auto" w:frame="1"/>
        </w:rPr>
      </w:pPr>
      <w:r w:rsidRPr="008E2611">
        <w:rPr>
          <w:rFonts w:ascii="Calibri" w:hAnsi="Calibri" w:cs="Calibri"/>
          <w:b/>
          <w:bCs/>
          <w:sz w:val="22"/>
          <w:szCs w:val="22"/>
          <w:bdr w:val="none" w:sz="0" w:space="0" w:color="auto" w:frame="1"/>
        </w:rPr>
        <w:t>4</w:t>
      </w:r>
      <w:r w:rsidR="00B65412" w:rsidRPr="008E2611">
        <w:rPr>
          <w:rFonts w:ascii="Calibri" w:hAnsi="Calibri" w:cs="Calibri"/>
          <w:b/>
          <w:bCs/>
          <w:sz w:val="22"/>
          <w:szCs w:val="22"/>
          <w:bdr w:val="none" w:sz="0" w:space="0" w:color="auto" w:frame="1"/>
        </w:rPr>
        <w:t xml:space="preserve"> </w:t>
      </w:r>
      <w:r w:rsidR="00A31A44" w:rsidRPr="008E2611">
        <w:rPr>
          <w:rFonts w:ascii="Calibri" w:hAnsi="Calibri" w:cs="Calibri"/>
          <w:b/>
          <w:bCs/>
          <w:sz w:val="22"/>
          <w:szCs w:val="22"/>
          <w:bdr w:val="none" w:sz="0" w:space="0" w:color="auto" w:frame="1"/>
        </w:rPr>
        <w:t>p.m.</w:t>
      </w:r>
      <w:r w:rsidR="005D419A" w:rsidRPr="008E2611">
        <w:rPr>
          <w:rFonts w:ascii="Calibri" w:hAnsi="Calibri" w:cs="Calibri"/>
          <w:b/>
          <w:bCs/>
          <w:sz w:val="22"/>
          <w:szCs w:val="22"/>
          <w:bdr w:val="none" w:sz="0" w:space="0" w:color="auto" w:frame="1"/>
        </w:rPr>
        <w:tab/>
      </w:r>
      <w:r w:rsidR="00057859" w:rsidRPr="008E2611">
        <w:rPr>
          <w:rFonts w:ascii="Calibri" w:hAnsi="Calibri" w:cs="Calibri"/>
          <w:b/>
          <w:bCs/>
          <w:sz w:val="22"/>
          <w:szCs w:val="22"/>
          <w:bdr w:val="none" w:sz="0" w:space="0" w:color="auto" w:frame="1"/>
        </w:rPr>
        <w:tab/>
      </w:r>
      <w:ins w:id="114" w:author="Mackey, Kathleen" w:date="2026-09-22T15:48:00Z" w16du:dateUtc="2026-09-22T19:48:00Z">
        <w:r w:rsidR="009B31CE">
          <w:rPr>
            <w:rFonts w:ascii="Calibri" w:hAnsi="Calibri" w:cs="Calibri"/>
            <w:b/>
            <w:bCs/>
            <w:sz w:val="22"/>
            <w:szCs w:val="22"/>
            <w:bdr w:val="none" w:sz="0" w:space="0" w:color="auto" w:frame="1"/>
          </w:rPr>
          <w:t>Break</w:t>
        </w:r>
      </w:ins>
      <w:del w:id="115" w:author="Mackey, Kathleen" w:date="2026-09-22T15:48:00Z" w16du:dateUtc="2026-09-22T19:48:00Z">
        <w:r w:rsidR="00057859" w:rsidRPr="008E2611" w:rsidDel="009B31CE">
          <w:rPr>
            <w:rFonts w:ascii="Calibri" w:hAnsi="Calibri" w:cs="Calibri"/>
            <w:b/>
            <w:bCs/>
            <w:sz w:val="22"/>
            <w:szCs w:val="22"/>
            <w:bdr w:val="none" w:sz="0" w:space="0" w:color="auto" w:frame="1"/>
          </w:rPr>
          <w:delText>ECPR for Out</w:delText>
        </w:r>
        <w:r w:rsidR="004C3184" w:rsidRPr="008E2611" w:rsidDel="009B31CE">
          <w:rPr>
            <w:rFonts w:ascii="Calibri" w:hAnsi="Calibri" w:cs="Calibri"/>
            <w:b/>
            <w:bCs/>
            <w:sz w:val="22"/>
            <w:szCs w:val="22"/>
            <w:bdr w:val="none" w:sz="0" w:space="0" w:color="auto" w:frame="1"/>
          </w:rPr>
          <w:delText>-</w:delText>
        </w:r>
        <w:r w:rsidR="00057859" w:rsidRPr="008E2611" w:rsidDel="009B31CE">
          <w:rPr>
            <w:rFonts w:ascii="Calibri" w:hAnsi="Calibri" w:cs="Calibri"/>
            <w:b/>
            <w:bCs/>
            <w:sz w:val="22"/>
            <w:szCs w:val="22"/>
            <w:bdr w:val="none" w:sz="0" w:space="0" w:color="auto" w:frame="1"/>
          </w:rPr>
          <w:delText>of</w:delText>
        </w:r>
        <w:r w:rsidR="004C3184" w:rsidRPr="008E2611" w:rsidDel="009B31CE">
          <w:rPr>
            <w:rFonts w:ascii="Calibri" w:hAnsi="Calibri" w:cs="Calibri"/>
            <w:b/>
            <w:bCs/>
            <w:sz w:val="22"/>
            <w:szCs w:val="22"/>
            <w:bdr w:val="none" w:sz="0" w:space="0" w:color="auto" w:frame="1"/>
          </w:rPr>
          <w:delText>-</w:delText>
        </w:r>
        <w:r w:rsidR="00057859" w:rsidRPr="008E2611" w:rsidDel="009B31CE">
          <w:rPr>
            <w:rFonts w:ascii="Calibri" w:hAnsi="Calibri" w:cs="Calibri"/>
            <w:b/>
            <w:bCs/>
            <w:sz w:val="22"/>
            <w:szCs w:val="22"/>
            <w:bdr w:val="none" w:sz="0" w:space="0" w:color="auto" w:frame="1"/>
          </w:rPr>
          <w:delText>Hospital Arrest in Pediatric Patients</w:delText>
        </w:r>
      </w:del>
    </w:p>
    <w:p w14:paraId="2C7B7262" w14:textId="3A2C5D97" w:rsidR="00212CE1" w:rsidRPr="008E2611" w:rsidRDefault="00F20199">
      <w:pPr>
        <w:pStyle w:val="NormalWeb"/>
        <w:shd w:val="clear" w:color="auto" w:fill="FFFFFF"/>
        <w:spacing w:before="0" w:beforeAutospacing="0" w:after="0" w:afterAutospacing="0"/>
        <w:rPr>
          <w:rFonts w:ascii="Calibri" w:hAnsi="Calibri" w:cs="Calibri"/>
          <w:i/>
          <w:iCs/>
          <w:sz w:val="22"/>
          <w:szCs w:val="22"/>
          <w:bdr w:val="none" w:sz="0" w:space="0" w:color="auto" w:frame="1"/>
        </w:rPr>
        <w:pPrChange w:id="116" w:author="Mackey, Kathleen" w:date="2026-09-22T15:48:00Z" w16du:dateUtc="2026-09-22T19:48:00Z">
          <w:pPr>
            <w:pStyle w:val="NormalWeb"/>
            <w:shd w:val="clear" w:color="auto" w:fill="FFFFFF"/>
            <w:spacing w:before="0" w:beforeAutospacing="0" w:after="0" w:afterAutospacing="0"/>
            <w:ind w:firstLine="720"/>
          </w:pPr>
        </w:pPrChange>
      </w:pPr>
      <w:del w:id="117" w:author="Mackey, Kathleen" w:date="2026-09-22T15:48:00Z" w16du:dateUtc="2026-09-22T19:48:00Z">
        <w:r w:rsidRPr="008E2611" w:rsidDel="009B31CE">
          <w:rPr>
            <w:rFonts w:ascii="Calibri" w:hAnsi="Calibri" w:cs="Calibri"/>
            <w:b/>
            <w:bCs/>
            <w:sz w:val="22"/>
            <w:szCs w:val="22"/>
            <w:bdr w:val="none" w:sz="0" w:space="0" w:color="auto" w:frame="1"/>
          </w:rPr>
          <w:tab/>
        </w:r>
        <w:r w:rsidR="00057859" w:rsidRPr="008E2611" w:rsidDel="009B31CE">
          <w:rPr>
            <w:rFonts w:ascii="Calibri" w:hAnsi="Calibri" w:cs="Calibri"/>
            <w:i/>
            <w:iCs/>
            <w:sz w:val="22"/>
            <w:szCs w:val="22"/>
            <w:bdr w:val="none" w:sz="0" w:space="0" w:color="auto" w:frame="1"/>
          </w:rPr>
          <w:delText>Chris</w:delText>
        </w:r>
        <w:r w:rsidR="005A5108" w:rsidRPr="008E2611" w:rsidDel="009B31CE">
          <w:rPr>
            <w:rFonts w:ascii="Calibri" w:hAnsi="Calibri" w:cs="Calibri"/>
            <w:i/>
            <w:iCs/>
            <w:sz w:val="22"/>
            <w:szCs w:val="22"/>
            <w:bdr w:val="none" w:sz="0" w:space="0" w:color="auto" w:frame="1"/>
          </w:rPr>
          <w:delText>topher</w:delText>
        </w:r>
        <w:r w:rsidR="00057859" w:rsidRPr="008E2611" w:rsidDel="009B31CE">
          <w:rPr>
            <w:rFonts w:ascii="Calibri" w:hAnsi="Calibri" w:cs="Calibri"/>
            <w:i/>
            <w:iCs/>
            <w:sz w:val="22"/>
            <w:szCs w:val="22"/>
            <w:bdr w:val="none" w:sz="0" w:space="0" w:color="auto" w:frame="1"/>
          </w:rPr>
          <w:delText xml:space="preserve"> Horvat, MD</w:delText>
        </w:r>
        <w:r w:rsidR="005A5108" w:rsidRPr="008E2611" w:rsidDel="009B31CE">
          <w:rPr>
            <w:rFonts w:ascii="Calibri" w:hAnsi="Calibri" w:cs="Calibri"/>
            <w:i/>
            <w:iCs/>
            <w:sz w:val="22"/>
            <w:szCs w:val="22"/>
            <w:bdr w:val="none" w:sz="0" w:space="0" w:color="auto" w:frame="1"/>
          </w:rPr>
          <w:delText>, MHA</w:delText>
        </w:r>
      </w:del>
    </w:p>
    <w:p w14:paraId="753E4878" w14:textId="77777777" w:rsidR="00CA3C31" w:rsidRPr="008E2611" w:rsidRDefault="00CA3C31" w:rsidP="00CA3C31">
      <w:pPr>
        <w:pStyle w:val="NormalWeb"/>
        <w:shd w:val="clear" w:color="auto" w:fill="FFFFFF"/>
        <w:spacing w:before="0" w:beforeAutospacing="0" w:after="0" w:afterAutospacing="0"/>
        <w:rPr>
          <w:rFonts w:ascii="Calibri" w:hAnsi="Calibri" w:cs="Calibri"/>
          <w:i/>
          <w:iCs/>
          <w:sz w:val="22"/>
          <w:szCs w:val="22"/>
          <w:bdr w:val="none" w:sz="0" w:space="0" w:color="auto" w:frame="1"/>
        </w:rPr>
      </w:pPr>
    </w:p>
    <w:p w14:paraId="4A610B41" w14:textId="0943E1FD" w:rsidR="00CA3C31" w:rsidRDefault="00CA3C31" w:rsidP="009A6E69">
      <w:pPr>
        <w:pStyle w:val="NormalWeb"/>
        <w:shd w:val="clear" w:color="auto" w:fill="FFFFFF"/>
        <w:spacing w:before="0" w:beforeAutospacing="0" w:after="0" w:afterAutospacing="0"/>
        <w:rPr>
          <w:ins w:id="118" w:author="Mackey, Kathleen" w:date="2026-09-22T15:49:00Z" w16du:dateUtc="2026-09-22T19:49:00Z"/>
          <w:rFonts w:ascii="Calibri" w:hAnsi="Calibri" w:cs="Calibri"/>
          <w:b/>
          <w:bCs/>
          <w:sz w:val="22"/>
          <w:szCs w:val="22"/>
          <w:bdr w:val="none" w:sz="0" w:space="0" w:color="auto" w:frame="1"/>
        </w:rPr>
      </w:pPr>
      <w:r w:rsidRPr="008E2611">
        <w:rPr>
          <w:rFonts w:ascii="Calibri" w:hAnsi="Calibri" w:cs="Calibri"/>
          <w:b/>
          <w:bCs/>
          <w:sz w:val="22"/>
          <w:szCs w:val="22"/>
          <w:bdr w:val="none" w:sz="0" w:space="0" w:color="auto" w:frame="1"/>
        </w:rPr>
        <w:t>4:</w:t>
      </w:r>
      <w:ins w:id="119" w:author="Mackey, Kathleen" w:date="2026-09-22T15:48:00Z" w16du:dateUtc="2026-09-22T19:48:00Z">
        <w:r w:rsidR="009B31CE">
          <w:rPr>
            <w:rFonts w:ascii="Calibri" w:hAnsi="Calibri" w:cs="Calibri"/>
            <w:b/>
            <w:bCs/>
            <w:sz w:val="22"/>
            <w:szCs w:val="22"/>
            <w:bdr w:val="none" w:sz="0" w:space="0" w:color="auto" w:frame="1"/>
          </w:rPr>
          <w:t>1</w:t>
        </w:r>
      </w:ins>
      <w:del w:id="120" w:author="Mackey, Kathleen" w:date="2026-09-22T15:48:00Z" w16du:dateUtc="2026-09-22T19:48:00Z">
        <w:r w:rsidRPr="008E2611" w:rsidDel="009B31CE">
          <w:rPr>
            <w:rFonts w:ascii="Calibri" w:hAnsi="Calibri" w:cs="Calibri"/>
            <w:b/>
            <w:bCs/>
            <w:sz w:val="22"/>
            <w:szCs w:val="22"/>
            <w:bdr w:val="none" w:sz="0" w:space="0" w:color="auto" w:frame="1"/>
          </w:rPr>
          <w:delText>2</w:delText>
        </w:r>
      </w:del>
      <w:r w:rsidRPr="008E2611">
        <w:rPr>
          <w:rFonts w:ascii="Calibri" w:hAnsi="Calibri" w:cs="Calibri"/>
          <w:b/>
          <w:bCs/>
          <w:sz w:val="22"/>
          <w:szCs w:val="22"/>
          <w:bdr w:val="none" w:sz="0" w:space="0" w:color="auto" w:frame="1"/>
        </w:rPr>
        <w:t xml:space="preserve">0 p.m. </w:t>
      </w:r>
      <w:r w:rsidRPr="008E2611">
        <w:rPr>
          <w:rFonts w:ascii="Calibri" w:hAnsi="Calibri" w:cs="Calibri"/>
          <w:b/>
          <w:bCs/>
          <w:sz w:val="22"/>
          <w:szCs w:val="22"/>
          <w:bdr w:val="none" w:sz="0" w:space="0" w:color="auto" w:frame="1"/>
        </w:rPr>
        <w:tab/>
      </w:r>
      <w:del w:id="121" w:author="Mackey, Kathleen" w:date="2026-09-22T15:48:00Z" w16du:dateUtc="2026-09-22T19:48:00Z">
        <w:r w:rsidRPr="008E2611" w:rsidDel="009B31CE">
          <w:rPr>
            <w:rFonts w:ascii="Calibri" w:hAnsi="Calibri" w:cs="Calibri"/>
            <w:b/>
            <w:bCs/>
            <w:sz w:val="22"/>
            <w:szCs w:val="22"/>
            <w:bdr w:val="none" w:sz="0" w:space="0" w:color="auto" w:frame="1"/>
          </w:rPr>
          <w:delText>Break</w:delText>
        </w:r>
      </w:del>
      <w:ins w:id="122" w:author="Mackey, Kathleen" w:date="2026-09-22T15:48:00Z" w16du:dateUtc="2026-09-22T19:48:00Z">
        <w:r w:rsidR="009B31CE">
          <w:rPr>
            <w:rFonts w:ascii="Calibri" w:hAnsi="Calibri" w:cs="Calibri"/>
            <w:b/>
            <w:bCs/>
            <w:sz w:val="22"/>
            <w:szCs w:val="22"/>
            <w:bdr w:val="none" w:sz="0" w:space="0" w:color="auto" w:frame="1"/>
          </w:rPr>
          <w:t xml:space="preserve">ECMO </w:t>
        </w:r>
      </w:ins>
      <w:ins w:id="123" w:author="Mackey, Kathleen" w:date="2026-10-08T16:51:00Z" w16du:dateUtc="2026-10-08T20:51:00Z">
        <w:r w:rsidR="00E75AC5">
          <w:rPr>
            <w:rFonts w:ascii="Calibri" w:hAnsi="Calibri" w:cs="Calibri"/>
            <w:b/>
            <w:bCs/>
            <w:sz w:val="22"/>
            <w:szCs w:val="22"/>
            <w:bdr w:val="none" w:sz="0" w:space="0" w:color="auto" w:frame="1"/>
          </w:rPr>
          <w:t>Consults</w:t>
        </w:r>
      </w:ins>
    </w:p>
    <w:p w14:paraId="2FC3A4BC" w14:textId="1A032E0A" w:rsidR="009B31CE" w:rsidRPr="001E34F1" w:rsidRDefault="00C92BBE" w:rsidP="00E75AC5">
      <w:pPr>
        <w:tabs>
          <w:tab w:val="left" w:pos="720"/>
        </w:tabs>
        <w:spacing w:after="0"/>
        <w:rPr>
          <w:rFonts w:ascii="Calibri" w:hAnsi="Calibri" w:cs="Calibri"/>
          <w:i/>
          <w:iCs/>
          <w:bdr w:val="none" w:sz="0" w:space="0" w:color="auto" w:frame="1"/>
          <w:rPrChange w:id="124" w:author="Mackey, Kathleen" w:date="2026-09-22T15:58:00Z" w16du:dateUtc="2026-09-22T19:58:00Z">
            <w:rPr>
              <w:rFonts w:ascii="Calibri" w:hAnsi="Calibri" w:cs="Calibri"/>
              <w:b/>
              <w:bCs/>
              <w:sz w:val="22"/>
              <w:szCs w:val="22"/>
            </w:rPr>
          </w:rPrChange>
        </w:rPr>
        <w:pPrChange w:id="125" w:author="Mackey, Kathleen" w:date="2026-10-08T16:51:00Z" w16du:dateUtc="2026-10-08T20:51:00Z">
          <w:pPr>
            <w:pStyle w:val="NormalWeb"/>
            <w:shd w:val="clear" w:color="auto" w:fill="FFFFFF"/>
            <w:spacing w:before="0" w:beforeAutospacing="0" w:after="0" w:afterAutospacing="0"/>
          </w:pPr>
        </w:pPrChange>
      </w:pPr>
      <w:ins w:id="126" w:author="Mackey, Kathleen" w:date="2026-09-22T15:49:00Z" w16du:dateUtc="2026-09-22T19:49:00Z">
        <w:r>
          <w:rPr>
            <w:rFonts w:ascii="Calibri" w:hAnsi="Calibri" w:cs="Calibri"/>
            <w:b/>
            <w:bCs/>
          </w:rPr>
          <w:tab/>
        </w:r>
        <w:r>
          <w:rPr>
            <w:rFonts w:ascii="Calibri" w:hAnsi="Calibri" w:cs="Calibri"/>
            <w:b/>
            <w:bCs/>
          </w:rPr>
          <w:tab/>
        </w:r>
        <w:r w:rsidRPr="008E2611">
          <w:rPr>
            <w:rFonts w:ascii="Calibri" w:hAnsi="Calibri" w:cs="Calibri"/>
            <w:i/>
            <w:iCs/>
            <w:bdr w:val="none" w:sz="0" w:space="0" w:color="auto" w:frame="1"/>
          </w:rPr>
          <w:t>Holly Hollenbaugh-Fogle, RN, BSN, CCRN</w:t>
        </w:r>
      </w:ins>
    </w:p>
    <w:p w14:paraId="41466A4C" w14:textId="77777777" w:rsidR="00F20199" w:rsidRPr="008E2611" w:rsidRDefault="00F20199" w:rsidP="00F20199">
      <w:pPr>
        <w:pStyle w:val="NormalWeb"/>
        <w:shd w:val="clear" w:color="auto" w:fill="FFFFFF"/>
        <w:spacing w:before="0" w:beforeAutospacing="0" w:after="0" w:afterAutospacing="0"/>
        <w:rPr>
          <w:rFonts w:ascii="Calibri" w:hAnsi="Calibri" w:cs="Calibri"/>
          <w:i/>
          <w:iCs/>
          <w:sz w:val="22"/>
          <w:szCs w:val="22"/>
          <w:bdr w:val="none" w:sz="0" w:space="0" w:color="auto" w:frame="1"/>
        </w:rPr>
      </w:pPr>
    </w:p>
    <w:p w14:paraId="1F470E8C" w14:textId="25E3AF40" w:rsidR="00F20199" w:rsidRPr="008E2611" w:rsidRDefault="001F7FFE" w:rsidP="00101EDF">
      <w:pPr>
        <w:pStyle w:val="NormalWeb"/>
        <w:shd w:val="clear" w:color="auto" w:fill="FFFFFF"/>
        <w:spacing w:before="0" w:beforeAutospacing="0" w:after="0" w:afterAutospacing="0"/>
        <w:rPr>
          <w:rFonts w:ascii="Calibri" w:hAnsi="Calibri" w:cs="Calibri"/>
          <w:b/>
          <w:bCs/>
          <w:sz w:val="22"/>
          <w:szCs w:val="22"/>
          <w:bdr w:val="none" w:sz="0" w:space="0" w:color="auto" w:frame="1"/>
        </w:rPr>
      </w:pPr>
      <w:ins w:id="127" w:author="Mackey, Kathleen" w:date="2026-09-22T15:51:00Z" w16du:dateUtc="2026-09-22T19:51:00Z">
        <w:r>
          <w:rPr>
            <w:rFonts w:ascii="Calibri" w:hAnsi="Calibri" w:cs="Calibri"/>
            <w:b/>
            <w:bCs/>
            <w:sz w:val="22"/>
            <w:szCs w:val="22"/>
            <w:bdr w:val="none" w:sz="0" w:space="0" w:color="auto" w:frame="1"/>
          </w:rPr>
          <w:t>5</w:t>
        </w:r>
      </w:ins>
      <w:del w:id="128" w:author="Mackey, Kathleen" w:date="2026-09-22T15:51:00Z" w16du:dateUtc="2026-09-22T19:51:00Z">
        <w:r w:rsidR="00CA3C31" w:rsidRPr="008E2611" w:rsidDel="001F7FFE">
          <w:rPr>
            <w:rFonts w:ascii="Calibri" w:hAnsi="Calibri" w:cs="Calibri"/>
            <w:b/>
            <w:bCs/>
            <w:sz w:val="22"/>
            <w:szCs w:val="22"/>
            <w:bdr w:val="none" w:sz="0" w:space="0" w:color="auto" w:frame="1"/>
          </w:rPr>
          <w:delText>4:30</w:delText>
        </w:r>
      </w:del>
      <w:r w:rsidR="00101EDF" w:rsidRPr="008E2611">
        <w:rPr>
          <w:rFonts w:ascii="Calibri" w:hAnsi="Calibri" w:cs="Calibri"/>
          <w:b/>
          <w:bCs/>
          <w:sz w:val="22"/>
          <w:szCs w:val="22"/>
          <w:bdr w:val="none" w:sz="0" w:space="0" w:color="auto" w:frame="1"/>
        </w:rPr>
        <w:t xml:space="preserve"> </w:t>
      </w:r>
      <w:r w:rsidR="00F20199" w:rsidRPr="008E2611">
        <w:rPr>
          <w:rFonts w:ascii="Calibri" w:hAnsi="Calibri" w:cs="Calibri"/>
          <w:b/>
          <w:bCs/>
          <w:sz w:val="22"/>
          <w:szCs w:val="22"/>
          <w:bdr w:val="none" w:sz="0" w:space="0" w:color="auto" w:frame="1"/>
        </w:rPr>
        <w:t>p.m.</w:t>
      </w:r>
      <w:r w:rsidR="00F20199" w:rsidRPr="008E2611">
        <w:rPr>
          <w:rFonts w:ascii="Calibri" w:hAnsi="Calibri" w:cs="Calibri"/>
          <w:b/>
          <w:bCs/>
          <w:sz w:val="22"/>
          <w:szCs w:val="22"/>
          <w:bdr w:val="none" w:sz="0" w:space="0" w:color="auto" w:frame="1"/>
        </w:rPr>
        <w:tab/>
      </w:r>
      <w:ins w:id="129" w:author="Mackey, Kathleen" w:date="2026-09-22T15:51:00Z" w16du:dateUtc="2026-09-22T19:51:00Z">
        <w:r>
          <w:rPr>
            <w:rFonts w:ascii="Calibri" w:hAnsi="Calibri" w:cs="Calibri"/>
            <w:b/>
            <w:bCs/>
            <w:sz w:val="22"/>
            <w:szCs w:val="22"/>
            <w:bdr w:val="none" w:sz="0" w:space="0" w:color="auto" w:frame="1"/>
          </w:rPr>
          <w:tab/>
        </w:r>
      </w:ins>
      <w:del w:id="130" w:author="Mackey, Kathleen" w:date="2026-09-22T15:51:00Z" w16du:dateUtc="2026-09-22T19:51:00Z">
        <w:r w:rsidR="00CA3C31" w:rsidRPr="008E2611" w:rsidDel="001F7FFE">
          <w:rPr>
            <w:rFonts w:ascii="Calibri" w:hAnsi="Calibri" w:cs="Calibri"/>
            <w:b/>
            <w:bCs/>
            <w:sz w:val="22"/>
            <w:szCs w:val="22"/>
            <w:bdr w:val="none" w:sz="0" w:space="0" w:color="auto" w:frame="1"/>
          </w:rPr>
          <w:delText xml:space="preserve">ECMO Patient Selection and Ethical Challenges Panel Discussion </w:delText>
        </w:r>
      </w:del>
      <w:ins w:id="131" w:author="Mackey, Kathleen" w:date="2026-09-22T15:51:00Z" w16du:dateUtc="2026-09-22T19:51:00Z">
        <w:r>
          <w:rPr>
            <w:rFonts w:ascii="Calibri" w:hAnsi="Calibri" w:cs="Calibri"/>
            <w:b/>
            <w:bCs/>
            <w:sz w:val="22"/>
            <w:szCs w:val="22"/>
            <w:bdr w:val="none" w:sz="0" w:space="0" w:color="auto" w:frame="1"/>
          </w:rPr>
          <w:t>Adjourn</w:t>
        </w:r>
      </w:ins>
    </w:p>
    <w:p w14:paraId="4DE3E14E" w14:textId="326780AE" w:rsidR="000A3DC3" w:rsidRPr="008E2611" w:rsidDel="001F7FFE" w:rsidRDefault="00F20199">
      <w:pPr>
        <w:tabs>
          <w:tab w:val="left" w:pos="720"/>
        </w:tabs>
        <w:spacing w:after="0"/>
        <w:rPr>
          <w:del w:id="132" w:author="Mackey, Kathleen" w:date="2026-09-22T15:51:00Z" w16du:dateUtc="2026-09-22T19:51:00Z"/>
          <w:rFonts w:ascii="Calibri" w:hAnsi="Calibri" w:cs="Calibri"/>
          <w:i/>
          <w:iCs/>
          <w:bdr w:val="none" w:sz="0" w:space="0" w:color="auto" w:frame="1"/>
        </w:rPr>
      </w:pPr>
      <w:r w:rsidRPr="008E2611">
        <w:rPr>
          <w:rFonts w:ascii="Calibri" w:hAnsi="Calibri" w:cs="Calibri"/>
          <w:b/>
          <w:bCs/>
          <w:bdr w:val="none" w:sz="0" w:space="0" w:color="auto" w:frame="1"/>
        </w:rPr>
        <w:tab/>
      </w:r>
      <w:r w:rsidRPr="008E2611">
        <w:rPr>
          <w:rFonts w:ascii="Calibri" w:hAnsi="Calibri" w:cs="Calibri"/>
          <w:b/>
          <w:bCs/>
          <w:bdr w:val="none" w:sz="0" w:space="0" w:color="auto" w:frame="1"/>
        </w:rPr>
        <w:tab/>
      </w:r>
      <w:del w:id="133" w:author="Mackey, Kathleen" w:date="2026-09-22T15:51:00Z" w16du:dateUtc="2026-09-22T19:51:00Z">
        <w:r w:rsidR="000A3DC3" w:rsidRPr="008E2611" w:rsidDel="001F7FFE">
          <w:rPr>
            <w:rFonts w:ascii="Calibri" w:hAnsi="Calibri" w:cs="Calibri"/>
            <w:i/>
            <w:iCs/>
            <w:bdr w:val="none" w:sz="0" w:space="0" w:color="auto" w:frame="1"/>
          </w:rPr>
          <w:delText>Holly Hollenbaugh-Fogle, RN</w:delText>
        </w:r>
        <w:r w:rsidR="0011566D" w:rsidRPr="008E2611" w:rsidDel="001F7FFE">
          <w:rPr>
            <w:rFonts w:ascii="Calibri" w:hAnsi="Calibri" w:cs="Calibri"/>
            <w:i/>
            <w:iCs/>
            <w:bdr w:val="none" w:sz="0" w:space="0" w:color="auto" w:frame="1"/>
          </w:rPr>
          <w:delText>, BSN, CCRN</w:delText>
        </w:r>
      </w:del>
    </w:p>
    <w:p w14:paraId="3A473B1D" w14:textId="39EB3700" w:rsidR="000A3DC3" w:rsidRPr="008E2611" w:rsidDel="001F7FFE" w:rsidRDefault="000A3DC3">
      <w:pPr>
        <w:tabs>
          <w:tab w:val="left" w:pos="720"/>
        </w:tabs>
        <w:spacing w:after="0"/>
        <w:rPr>
          <w:del w:id="134" w:author="Mackey, Kathleen" w:date="2026-09-22T15:51:00Z" w16du:dateUtc="2026-09-22T19:51:00Z"/>
          <w:rFonts w:ascii="Calibri" w:hAnsi="Calibri" w:cs="Calibri"/>
          <w:i/>
          <w:iCs/>
          <w:bdr w:val="none" w:sz="0" w:space="0" w:color="auto" w:frame="1"/>
        </w:rPr>
      </w:pPr>
      <w:del w:id="135" w:author="Mackey, Kathleen" w:date="2026-09-22T15:51:00Z" w16du:dateUtc="2026-09-22T19:51:00Z">
        <w:r w:rsidRPr="008E2611" w:rsidDel="001F7FFE">
          <w:rPr>
            <w:rFonts w:ascii="Calibri" w:hAnsi="Calibri" w:cs="Calibri"/>
            <w:i/>
            <w:iCs/>
            <w:bdr w:val="none" w:sz="0" w:space="0" w:color="auto" w:frame="1"/>
          </w:rPr>
          <w:tab/>
        </w:r>
        <w:r w:rsidRPr="008E2611" w:rsidDel="001F7FFE">
          <w:rPr>
            <w:rFonts w:ascii="Calibri" w:hAnsi="Calibri" w:cs="Calibri"/>
            <w:i/>
            <w:iCs/>
            <w:bdr w:val="none" w:sz="0" w:space="0" w:color="auto" w:frame="1"/>
          </w:rPr>
          <w:tab/>
          <w:delText>Scott Maurer, MD</w:delText>
        </w:r>
      </w:del>
    </w:p>
    <w:p w14:paraId="59B38FD7" w14:textId="6006FE40" w:rsidR="000A3DC3" w:rsidRPr="008E2611" w:rsidDel="001F7FFE" w:rsidRDefault="000A3DC3">
      <w:pPr>
        <w:tabs>
          <w:tab w:val="left" w:pos="720"/>
        </w:tabs>
        <w:spacing w:after="0"/>
        <w:rPr>
          <w:del w:id="136" w:author="Mackey, Kathleen" w:date="2026-09-22T15:51:00Z" w16du:dateUtc="2026-09-22T19:51:00Z"/>
          <w:rFonts w:ascii="Calibri" w:hAnsi="Calibri" w:cs="Calibri"/>
          <w:i/>
          <w:iCs/>
          <w:bdr w:val="none" w:sz="0" w:space="0" w:color="auto" w:frame="1"/>
        </w:rPr>
      </w:pPr>
      <w:del w:id="137" w:author="Mackey, Kathleen" w:date="2026-09-22T15:51:00Z" w16du:dateUtc="2026-09-22T19:51:00Z">
        <w:r w:rsidRPr="008E2611" w:rsidDel="001F7FFE">
          <w:rPr>
            <w:rFonts w:ascii="Calibri" w:hAnsi="Calibri" w:cs="Calibri"/>
            <w:i/>
            <w:iCs/>
            <w:bdr w:val="none" w:sz="0" w:space="0" w:color="auto" w:frame="1"/>
          </w:rPr>
          <w:tab/>
        </w:r>
        <w:r w:rsidRPr="008E2611" w:rsidDel="001F7FFE">
          <w:rPr>
            <w:rFonts w:ascii="Calibri" w:hAnsi="Calibri" w:cs="Calibri"/>
            <w:i/>
            <w:iCs/>
            <w:bdr w:val="none" w:sz="0" w:space="0" w:color="auto" w:frame="1"/>
          </w:rPr>
          <w:tab/>
          <w:delText>Aleksandra Olszewski, MD,</w:delText>
        </w:r>
        <w:r w:rsidR="00333B66" w:rsidRPr="008E2611" w:rsidDel="001F7FFE">
          <w:rPr>
            <w:rFonts w:ascii="Calibri" w:hAnsi="Calibri" w:cs="Calibri"/>
            <w:i/>
            <w:iCs/>
            <w:bdr w:val="none" w:sz="0" w:space="0" w:color="auto" w:frame="1"/>
          </w:rPr>
          <w:delText xml:space="preserve"> MA</w:delText>
        </w:r>
      </w:del>
    </w:p>
    <w:p w14:paraId="58A20FCF" w14:textId="0EA65425" w:rsidR="000A3DC3" w:rsidRPr="008E2611" w:rsidDel="001F7FFE" w:rsidRDefault="000A3DC3">
      <w:pPr>
        <w:tabs>
          <w:tab w:val="left" w:pos="720"/>
        </w:tabs>
        <w:spacing w:after="0"/>
        <w:rPr>
          <w:del w:id="138" w:author="Mackey, Kathleen" w:date="2026-09-22T15:51:00Z" w16du:dateUtc="2026-09-22T19:51:00Z"/>
          <w:rFonts w:ascii="Calibri" w:hAnsi="Calibri" w:cs="Calibri"/>
          <w:i/>
          <w:iCs/>
          <w:bdr w:val="none" w:sz="0" w:space="0" w:color="auto" w:frame="1"/>
        </w:rPr>
      </w:pPr>
      <w:del w:id="139" w:author="Mackey, Kathleen" w:date="2026-09-22T15:51:00Z" w16du:dateUtc="2026-09-22T19:51:00Z">
        <w:r w:rsidRPr="008E2611" w:rsidDel="001F7FFE">
          <w:rPr>
            <w:rFonts w:ascii="Calibri" w:hAnsi="Calibri" w:cs="Calibri"/>
            <w:i/>
            <w:iCs/>
            <w:bdr w:val="none" w:sz="0" w:space="0" w:color="auto" w:frame="1"/>
          </w:rPr>
          <w:tab/>
        </w:r>
        <w:r w:rsidRPr="008E2611" w:rsidDel="001F7FFE">
          <w:rPr>
            <w:rFonts w:ascii="Calibri" w:hAnsi="Calibri" w:cs="Calibri"/>
            <w:i/>
            <w:iCs/>
            <w:bdr w:val="none" w:sz="0" w:space="0" w:color="auto" w:frame="1"/>
          </w:rPr>
          <w:tab/>
          <w:delText>Tim</w:delText>
        </w:r>
        <w:r w:rsidR="00913A90" w:rsidRPr="008E2611" w:rsidDel="001F7FFE">
          <w:rPr>
            <w:rFonts w:ascii="Calibri" w:hAnsi="Calibri" w:cs="Calibri"/>
            <w:i/>
            <w:iCs/>
            <w:bdr w:val="none" w:sz="0" w:space="0" w:color="auto" w:frame="1"/>
          </w:rPr>
          <w:delText>othy</w:delText>
        </w:r>
        <w:r w:rsidRPr="008E2611" w:rsidDel="001F7FFE">
          <w:rPr>
            <w:rFonts w:ascii="Calibri" w:hAnsi="Calibri" w:cs="Calibri"/>
            <w:i/>
            <w:iCs/>
            <w:bdr w:val="none" w:sz="0" w:space="0" w:color="auto" w:frame="1"/>
          </w:rPr>
          <w:delText xml:space="preserve"> Kaselitz, MD</w:delText>
        </w:r>
        <w:r w:rsidR="00333B66" w:rsidRPr="008E2611" w:rsidDel="001F7FFE">
          <w:rPr>
            <w:rFonts w:ascii="Calibri" w:hAnsi="Calibri" w:cs="Calibri"/>
            <w:i/>
            <w:iCs/>
            <w:bdr w:val="none" w:sz="0" w:space="0" w:color="auto" w:frame="1"/>
          </w:rPr>
          <w:delText>, MPH</w:delText>
        </w:r>
      </w:del>
    </w:p>
    <w:p w14:paraId="5C4556D5" w14:textId="5F58003F" w:rsidR="000A3DC3" w:rsidRPr="008E2611" w:rsidDel="001F7FFE" w:rsidRDefault="000A3DC3">
      <w:pPr>
        <w:tabs>
          <w:tab w:val="left" w:pos="720"/>
        </w:tabs>
        <w:spacing w:after="0"/>
        <w:rPr>
          <w:del w:id="140" w:author="Mackey, Kathleen" w:date="2026-09-22T15:51:00Z" w16du:dateUtc="2026-09-22T19:51:00Z"/>
          <w:rFonts w:ascii="Calibri" w:hAnsi="Calibri" w:cs="Calibri"/>
          <w:i/>
          <w:iCs/>
          <w:bdr w:val="none" w:sz="0" w:space="0" w:color="auto" w:frame="1"/>
        </w:rPr>
      </w:pPr>
      <w:del w:id="141" w:author="Mackey, Kathleen" w:date="2026-09-22T15:51:00Z" w16du:dateUtc="2026-09-22T19:51:00Z">
        <w:r w:rsidRPr="008E2611" w:rsidDel="001F7FFE">
          <w:rPr>
            <w:rFonts w:ascii="Calibri" w:hAnsi="Calibri" w:cs="Calibri"/>
            <w:i/>
            <w:iCs/>
            <w:bdr w:val="none" w:sz="0" w:space="0" w:color="auto" w:frame="1"/>
          </w:rPr>
          <w:tab/>
        </w:r>
        <w:r w:rsidRPr="008E2611" w:rsidDel="001F7FFE">
          <w:rPr>
            <w:rFonts w:ascii="Calibri" w:hAnsi="Calibri" w:cs="Calibri"/>
            <w:i/>
            <w:iCs/>
            <w:bdr w:val="none" w:sz="0" w:space="0" w:color="auto" w:frame="1"/>
          </w:rPr>
          <w:tab/>
          <w:delText>Jay Malone, MD</w:delText>
        </w:r>
        <w:r w:rsidR="00333B66" w:rsidRPr="008E2611" w:rsidDel="001F7FFE">
          <w:rPr>
            <w:rFonts w:ascii="Calibri" w:hAnsi="Calibri" w:cs="Calibri"/>
            <w:i/>
            <w:iCs/>
            <w:bdr w:val="none" w:sz="0" w:space="0" w:color="auto" w:frame="1"/>
          </w:rPr>
          <w:delText>, PhD, HEC-C</w:delText>
        </w:r>
      </w:del>
    </w:p>
    <w:p w14:paraId="6B211307" w14:textId="19D35F84" w:rsidR="000A3DC3" w:rsidRPr="008E2611" w:rsidDel="001F7FFE" w:rsidRDefault="000A3DC3">
      <w:pPr>
        <w:tabs>
          <w:tab w:val="left" w:pos="720"/>
        </w:tabs>
        <w:spacing w:after="0"/>
        <w:rPr>
          <w:del w:id="142" w:author="Mackey, Kathleen" w:date="2026-09-22T15:51:00Z" w16du:dateUtc="2026-09-22T19:51:00Z"/>
          <w:rFonts w:ascii="Calibri" w:hAnsi="Calibri" w:cs="Calibri"/>
          <w:i/>
          <w:iCs/>
          <w:bdr w:val="none" w:sz="0" w:space="0" w:color="auto" w:frame="1"/>
        </w:rPr>
      </w:pPr>
      <w:del w:id="143" w:author="Mackey, Kathleen" w:date="2026-09-22T15:51:00Z" w16du:dateUtc="2026-09-22T19:51:00Z">
        <w:r w:rsidRPr="008E2611" w:rsidDel="001F7FFE">
          <w:rPr>
            <w:rFonts w:ascii="Calibri" w:hAnsi="Calibri" w:cs="Calibri"/>
            <w:i/>
            <w:iCs/>
            <w:bdr w:val="none" w:sz="0" w:space="0" w:color="auto" w:frame="1"/>
          </w:rPr>
          <w:tab/>
        </w:r>
        <w:r w:rsidRPr="008E2611" w:rsidDel="001F7FFE">
          <w:rPr>
            <w:rFonts w:ascii="Calibri" w:hAnsi="Calibri" w:cs="Calibri"/>
            <w:i/>
            <w:iCs/>
            <w:bdr w:val="none" w:sz="0" w:space="0" w:color="auto" w:frame="1"/>
          </w:rPr>
          <w:tab/>
          <w:delText>Erica Andrist, MD</w:delText>
        </w:r>
      </w:del>
    </w:p>
    <w:p w14:paraId="6EE3D1BA" w14:textId="19A0AA26" w:rsidR="000A3DC3" w:rsidRPr="008E2611" w:rsidDel="001F7FFE" w:rsidRDefault="000A3DC3">
      <w:pPr>
        <w:tabs>
          <w:tab w:val="left" w:pos="720"/>
        </w:tabs>
        <w:spacing w:after="0"/>
        <w:rPr>
          <w:del w:id="144" w:author="Mackey, Kathleen" w:date="2026-09-22T15:51:00Z" w16du:dateUtc="2026-09-22T19:51:00Z"/>
          <w:rFonts w:ascii="Calibri" w:hAnsi="Calibri" w:cs="Calibri"/>
          <w:i/>
          <w:iCs/>
          <w:bdr w:val="none" w:sz="0" w:space="0" w:color="auto" w:frame="1"/>
        </w:rPr>
      </w:pPr>
      <w:del w:id="145" w:author="Mackey, Kathleen" w:date="2026-09-22T15:51:00Z" w16du:dateUtc="2026-09-22T19:51:00Z">
        <w:r w:rsidRPr="008E2611" w:rsidDel="001F7FFE">
          <w:rPr>
            <w:rFonts w:ascii="Calibri" w:hAnsi="Calibri" w:cs="Calibri"/>
            <w:i/>
            <w:iCs/>
            <w:bdr w:val="none" w:sz="0" w:space="0" w:color="auto" w:frame="1"/>
          </w:rPr>
          <w:tab/>
        </w:r>
        <w:r w:rsidRPr="008E2611" w:rsidDel="001F7FFE">
          <w:rPr>
            <w:rFonts w:ascii="Calibri" w:hAnsi="Calibri" w:cs="Calibri"/>
            <w:i/>
            <w:iCs/>
            <w:bdr w:val="none" w:sz="0" w:space="0" w:color="auto" w:frame="1"/>
          </w:rPr>
          <w:tab/>
          <w:delText>Michele Schaffer</w:delText>
        </w:r>
        <w:r w:rsidR="00B82094" w:rsidRPr="008E2611" w:rsidDel="001F7FFE">
          <w:rPr>
            <w:rFonts w:ascii="Calibri" w:hAnsi="Calibri" w:cs="Calibri"/>
            <w:i/>
            <w:iCs/>
            <w:bdr w:val="none" w:sz="0" w:space="0" w:color="auto" w:frame="1"/>
          </w:rPr>
          <w:delText>, BSN, RN, CCRN</w:delText>
        </w:r>
      </w:del>
    </w:p>
    <w:p w14:paraId="34F1B2D9" w14:textId="07F04FCD" w:rsidR="000A3DC3" w:rsidRPr="008E2611" w:rsidDel="001F7FFE" w:rsidRDefault="000A3DC3">
      <w:pPr>
        <w:tabs>
          <w:tab w:val="left" w:pos="720"/>
        </w:tabs>
        <w:spacing w:after="0"/>
        <w:rPr>
          <w:del w:id="146" w:author="Mackey, Kathleen" w:date="2026-09-22T15:51:00Z" w16du:dateUtc="2026-09-22T19:51:00Z"/>
          <w:rFonts w:ascii="Calibri" w:hAnsi="Calibri" w:cs="Calibri"/>
          <w:i/>
          <w:iCs/>
          <w:bdr w:val="none" w:sz="0" w:space="0" w:color="auto" w:frame="1"/>
        </w:rPr>
      </w:pPr>
      <w:del w:id="147" w:author="Mackey, Kathleen" w:date="2026-09-22T15:51:00Z" w16du:dateUtc="2026-09-22T19:51:00Z">
        <w:r w:rsidRPr="008E2611" w:rsidDel="001F7FFE">
          <w:rPr>
            <w:rFonts w:ascii="Calibri" w:hAnsi="Calibri" w:cs="Calibri"/>
            <w:i/>
            <w:iCs/>
            <w:bdr w:val="none" w:sz="0" w:space="0" w:color="auto" w:frame="1"/>
          </w:rPr>
          <w:tab/>
        </w:r>
        <w:r w:rsidRPr="008E2611" w:rsidDel="001F7FFE">
          <w:rPr>
            <w:rFonts w:ascii="Calibri" w:hAnsi="Calibri" w:cs="Calibri"/>
            <w:i/>
            <w:iCs/>
            <w:bdr w:val="none" w:sz="0" w:space="0" w:color="auto" w:frame="1"/>
          </w:rPr>
          <w:tab/>
          <w:delText>Ian Scarberry</w:delText>
        </w:r>
        <w:r w:rsidR="00B82094" w:rsidRPr="008E2611" w:rsidDel="001F7FFE">
          <w:rPr>
            <w:rFonts w:ascii="Calibri" w:hAnsi="Calibri" w:cs="Calibri"/>
            <w:i/>
            <w:iCs/>
            <w:bdr w:val="none" w:sz="0" w:space="0" w:color="auto" w:frame="1"/>
          </w:rPr>
          <w:delText>, BSN, RN, CCRN</w:delText>
        </w:r>
      </w:del>
    </w:p>
    <w:p w14:paraId="730EE8E8" w14:textId="01059709" w:rsidR="00F20199" w:rsidRPr="008E2611" w:rsidRDefault="000A3DC3" w:rsidP="001F7FFE">
      <w:pPr>
        <w:tabs>
          <w:tab w:val="left" w:pos="720"/>
        </w:tabs>
        <w:spacing w:after="0"/>
        <w:rPr>
          <w:rFonts w:ascii="Calibri" w:hAnsi="Calibri" w:cs="Calibri"/>
          <w:i/>
          <w:iCs/>
        </w:rPr>
      </w:pPr>
      <w:del w:id="148" w:author="Mackey, Kathleen" w:date="2026-09-22T15:51:00Z" w16du:dateUtc="2026-09-22T19:51:00Z">
        <w:r w:rsidRPr="008E2611" w:rsidDel="001F7FFE">
          <w:rPr>
            <w:rFonts w:ascii="Calibri" w:hAnsi="Calibri" w:cs="Calibri"/>
            <w:i/>
            <w:iCs/>
            <w:bdr w:val="none" w:sz="0" w:space="0" w:color="auto" w:frame="1"/>
          </w:rPr>
          <w:tab/>
        </w:r>
        <w:r w:rsidRPr="008E2611" w:rsidDel="001F7FFE">
          <w:rPr>
            <w:rFonts w:ascii="Calibri" w:hAnsi="Calibri" w:cs="Calibri"/>
            <w:i/>
            <w:iCs/>
            <w:bdr w:val="none" w:sz="0" w:space="0" w:color="auto" w:frame="1"/>
          </w:rPr>
          <w:tab/>
          <w:delText xml:space="preserve">Tal Levine-Decanini, </w:delText>
        </w:r>
        <w:r w:rsidR="00865AD5" w:rsidRPr="008E2611" w:rsidDel="001F7FFE">
          <w:rPr>
            <w:rFonts w:ascii="Calibri" w:hAnsi="Calibri" w:cs="Calibri"/>
            <w:i/>
            <w:iCs/>
            <w:bdr w:val="none" w:sz="0" w:space="0" w:color="auto" w:frame="1"/>
          </w:rPr>
          <w:delText>PhD, DNP, RN, CPNP-PC</w:delText>
        </w:r>
      </w:del>
      <w:r w:rsidR="00865AD5" w:rsidRPr="008E2611">
        <w:rPr>
          <w:rFonts w:ascii="Calibri" w:hAnsi="Calibri" w:cs="Calibri"/>
          <w:i/>
          <w:iCs/>
          <w:bdr w:val="none" w:sz="0" w:space="0" w:color="auto" w:frame="1"/>
        </w:rPr>
        <w:t xml:space="preserve"> </w:t>
      </w:r>
    </w:p>
    <w:p w14:paraId="76E02185" w14:textId="77777777" w:rsidR="002A3239" w:rsidRPr="008E2611" w:rsidRDefault="002A3239" w:rsidP="004F4DB4">
      <w:pPr>
        <w:pStyle w:val="NormalWeb"/>
        <w:shd w:val="clear" w:color="auto" w:fill="FFFFFF"/>
        <w:spacing w:before="0" w:beforeAutospacing="0" w:after="0" w:afterAutospacing="0"/>
        <w:rPr>
          <w:rFonts w:ascii="Calibri" w:hAnsi="Calibri" w:cs="Calibri"/>
          <w:b/>
          <w:bCs/>
          <w:color w:val="242424"/>
          <w:sz w:val="16"/>
          <w:szCs w:val="16"/>
          <w:bdr w:val="none" w:sz="0" w:space="0" w:color="auto" w:frame="1"/>
        </w:rPr>
      </w:pPr>
    </w:p>
    <w:p w14:paraId="56DB7AFE" w14:textId="7EDF5356" w:rsidR="00E71085" w:rsidRPr="008E2611" w:rsidRDefault="00390B7E" w:rsidP="00E71085">
      <w:pPr>
        <w:pStyle w:val="Subhead"/>
      </w:pPr>
      <w:r w:rsidRPr="008E2611">
        <w:t>Thursday</w:t>
      </w:r>
      <w:r w:rsidR="00E71085" w:rsidRPr="008E2611">
        <w:t xml:space="preserve">, Oct. </w:t>
      </w:r>
      <w:ins w:id="149" w:author="Mackey, Kathleen" w:date="2026-09-22T15:58:00Z" w16du:dateUtc="2026-09-22T19:58:00Z">
        <w:r w:rsidR="0060591A">
          <w:t>15</w:t>
        </w:r>
      </w:ins>
      <w:del w:id="150" w:author="Mackey, Kathleen" w:date="2026-09-22T15:58:00Z" w16du:dateUtc="2026-09-22T19:58:00Z">
        <w:r w:rsidR="001D7DB8" w:rsidRPr="008E2611" w:rsidDel="0060591A">
          <w:delText>9</w:delText>
        </w:r>
      </w:del>
      <w:r w:rsidR="001D7DB8" w:rsidRPr="008E2611">
        <w:t>, 202</w:t>
      </w:r>
      <w:ins w:id="151" w:author="Mackey, Kathleen" w:date="2026-09-22T15:58:00Z" w16du:dateUtc="2026-09-22T19:58:00Z">
        <w:r w:rsidR="0060591A">
          <w:t>6</w:t>
        </w:r>
      </w:ins>
      <w:del w:id="152" w:author="Mackey, Kathleen" w:date="2026-09-22T15:58:00Z" w16du:dateUtc="2026-09-22T19:58:00Z">
        <w:r w:rsidR="001D7DB8" w:rsidRPr="008E2611" w:rsidDel="0060591A">
          <w:delText>5</w:delText>
        </w:r>
      </w:del>
    </w:p>
    <w:p w14:paraId="7702681B" w14:textId="77777777" w:rsidR="001A5F1E" w:rsidRPr="008E2611" w:rsidRDefault="001A5F1E" w:rsidP="00E71085">
      <w:pPr>
        <w:pStyle w:val="Subhead"/>
      </w:pPr>
    </w:p>
    <w:p w14:paraId="5A2C6D36" w14:textId="51F10CB0" w:rsidR="00D01C05" w:rsidRPr="008E2611" w:rsidRDefault="00E87626" w:rsidP="00E71085">
      <w:pPr>
        <w:pStyle w:val="NormalWeb"/>
        <w:shd w:val="clear" w:color="auto" w:fill="FFFFFF"/>
        <w:spacing w:before="0" w:beforeAutospacing="0" w:after="0" w:afterAutospacing="0"/>
        <w:rPr>
          <w:rFonts w:ascii="Calibri" w:hAnsi="Calibri" w:cs="Calibri"/>
          <w:b/>
          <w:bCs/>
          <w:sz w:val="22"/>
          <w:szCs w:val="22"/>
          <w:bdr w:val="none" w:sz="0" w:space="0" w:color="auto" w:frame="1"/>
        </w:rPr>
      </w:pPr>
      <w:r w:rsidRPr="008E2611">
        <w:rPr>
          <w:rFonts w:ascii="Calibri" w:hAnsi="Calibri" w:cs="Calibri"/>
          <w:b/>
          <w:bCs/>
          <w:sz w:val="22"/>
          <w:szCs w:val="22"/>
          <w:bdr w:val="none" w:sz="0" w:space="0" w:color="auto" w:frame="1"/>
        </w:rPr>
        <w:t>10:30</w:t>
      </w:r>
      <w:r w:rsidR="00E71085" w:rsidRPr="008E2611">
        <w:rPr>
          <w:rFonts w:ascii="Calibri" w:hAnsi="Calibri" w:cs="Calibri"/>
          <w:b/>
          <w:bCs/>
          <w:sz w:val="22"/>
          <w:szCs w:val="22"/>
          <w:bdr w:val="none" w:sz="0" w:space="0" w:color="auto" w:frame="1"/>
        </w:rPr>
        <w:t xml:space="preserve"> a.m.</w:t>
      </w:r>
      <w:r w:rsidR="007928FC" w:rsidRPr="008E2611">
        <w:rPr>
          <w:rFonts w:ascii="Calibri" w:hAnsi="Calibri" w:cs="Calibri"/>
          <w:b/>
          <w:bCs/>
          <w:sz w:val="22"/>
          <w:szCs w:val="22"/>
          <w:bdr w:val="none" w:sz="0" w:space="0" w:color="auto" w:frame="1"/>
        </w:rPr>
        <w:tab/>
      </w:r>
      <w:r w:rsidR="00D01C05" w:rsidRPr="008E2611">
        <w:rPr>
          <w:rFonts w:ascii="Calibri" w:hAnsi="Calibri" w:cs="Calibri"/>
          <w:b/>
          <w:bCs/>
          <w:sz w:val="22"/>
          <w:szCs w:val="22"/>
          <w:bdr w:val="none" w:sz="0" w:space="0" w:color="auto" w:frame="1"/>
        </w:rPr>
        <w:t>Welcome</w:t>
      </w:r>
    </w:p>
    <w:p w14:paraId="4F499018" w14:textId="7E99F56E" w:rsidR="000A3DC3" w:rsidRPr="008E2611" w:rsidRDefault="000A3DC3" w:rsidP="00E71085">
      <w:pPr>
        <w:pStyle w:val="NormalWeb"/>
        <w:shd w:val="clear" w:color="auto" w:fill="FFFFFF"/>
        <w:spacing w:before="0" w:beforeAutospacing="0" w:after="0" w:afterAutospacing="0"/>
        <w:rPr>
          <w:rFonts w:ascii="Calibri" w:hAnsi="Calibri" w:cs="Calibri"/>
          <w:i/>
          <w:iCs/>
          <w:sz w:val="22"/>
          <w:szCs w:val="22"/>
          <w:bdr w:val="none" w:sz="0" w:space="0" w:color="auto" w:frame="1"/>
        </w:rPr>
      </w:pPr>
      <w:r w:rsidRPr="008E2611">
        <w:rPr>
          <w:rFonts w:ascii="Calibri" w:hAnsi="Calibri" w:cs="Calibri"/>
          <w:b/>
          <w:bCs/>
          <w:sz w:val="22"/>
          <w:szCs w:val="22"/>
          <w:bdr w:val="none" w:sz="0" w:space="0" w:color="auto" w:frame="1"/>
        </w:rPr>
        <w:tab/>
      </w:r>
      <w:r w:rsidRPr="008E2611">
        <w:rPr>
          <w:rFonts w:ascii="Calibri" w:hAnsi="Calibri" w:cs="Calibri"/>
          <w:b/>
          <w:bCs/>
          <w:sz w:val="22"/>
          <w:szCs w:val="22"/>
          <w:bdr w:val="none" w:sz="0" w:space="0" w:color="auto" w:frame="1"/>
        </w:rPr>
        <w:tab/>
      </w:r>
      <w:r w:rsidRPr="008E2611">
        <w:rPr>
          <w:rFonts w:ascii="Calibri" w:hAnsi="Calibri" w:cs="Calibri"/>
          <w:i/>
          <w:iCs/>
          <w:sz w:val="22"/>
          <w:szCs w:val="22"/>
          <w:bdr w:val="none" w:sz="0" w:space="0" w:color="auto" w:frame="1"/>
        </w:rPr>
        <w:t>Mi</w:t>
      </w:r>
      <w:r w:rsidR="00D67A08" w:rsidRPr="008E2611">
        <w:rPr>
          <w:rFonts w:ascii="Calibri" w:hAnsi="Calibri" w:cs="Calibri"/>
          <w:i/>
          <w:iCs/>
          <w:sz w:val="22"/>
          <w:szCs w:val="22"/>
          <w:bdr w:val="none" w:sz="0" w:space="0" w:color="auto" w:frame="1"/>
        </w:rPr>
        <w:t>chael</w:t>
      </w:r>
      <w:r w:rsidRPr="008E2611">
        <w:rPr>
          <w:rFonts w:ascii="Calibri" w:hAnsi="Calibri" w:cs="Calibri"/>
          <w:i/>
          <w:iCs/>
          <w:sz w:val="22"/>
          <w:szCs w:val="22"/>
          <w:bdr w:val="none" w:sz="0" w:space="0" w:color="auto" w:frame="1"/>
        </w:rPr>
        <w:t xml:space="preserve"> Anselmi, CCP</w:t>
      </w:r>
      <w:r w:rsidR="00865AD5" w:rsidRPr="008E2611">
        <w:rPr>
          <w:rFonts w:ascii="Calibri" w:hAnsi="Calibri" w:cs="Calibri"/>
          <w:i/>
          <w:iCs/>
          <w:sz w:val="22"/>
          <w:szCs w:val="22"/>
          <w:bdr w:val="none" w:sz="0" w:space="0" w:color="auto" w:frame="1"/>
        </w:rPr>
        <w:t xml:space="preserve">, LP </w:t>
      </w:r>
    </w:p>
    <w:p w14:paraId="79FCFA9F" w14:textId="77777777" w:rsidR="00D01C05" w:rsidRPr="008E2611" w:rsidRDefault="00D01C05" w:rsidP="00E71085">
      <w:pPr>
        <w:pStyle w:val="NormalWeb"/>
        <w:shd w:val="clear" w:color="auto" w:fill="FFFFFF"/>
        <w:spacing w:before="0" w:beforeAutospacing="0" w:after="0" w:afterAutospacing="0"/>
        <w:rPr>
          <w:rFonts w:ascii="Calibri" w:hAnsi="Calibri" w:cs="Calibri"/>
          <w:b/>
          <w:bCs/>
          <w:sz w:val="22"/>
          <w:szCs w:val="22"/>
          <w:bdr w:val="none" w:sz="0" w:space="0" w:color="auto" w:frame="1"/>
        </w:rPr>
      </w:pPr>
    </w:p>
    <w:p w14:paraId="52B4DACF" w14:textId="47C56D63" w:rsidR="00E71085" w:rsidRPr="008E2611" w:rsidRDefault="00D01C05" w:rsidP="00E71085">
      <w:pPr>
        <w:pStyle w:val="NormalWeb"/>
        <w:shd w:val="clear" w:color="auto" w:fill="FFFFFF"/>
        <w:spacing w:before="0" w:beforeAutospacing="0" w:after="0" w:afterAutospacing="0"/>
        <w:rPr>
          <w:rFonts w:ascii="Calibri" w:hAnsi="Calibri" w:cs="Calibri"/>
          <w:b/>
          <w:bCs/>
          <w:sz w:val="22"/>
          <w:szCs w:val="22"/>
          <w:bdr w:val="none" w:sz="0" w:space="0" w:color="auto" w:frame="1"/>
        </w:rPr>
      </w:pPr>
      <w:r w:rsidRPr="008E2611">
        <w:rPr>
          <w:rFonts w:ascii="Calibri" w:hAnsi="Calibri" w:cs="Calibri"/>
          <w:b/>
          <w:bCs/>
          <w:sz w:val="22"/>
          <w:szCs w:val="22"/>
          <w:bdr w:val="none" w:sz="0" w:space="0" w:color="auto" w:frame="1"/>
        </w:rPr>
        <w:t>10:35 a.m.</w:t>
      </w:r>
      <w:r w:rsidRPr="008E2611">
        <w:rPr>
          <w:rFonts w:ascii="Calibri" w:hAnsi="Calibri" w:cs="Calibri"/>
          <w:b/>
          <w:bCs/>
          <w:sz w:val="22"/>
          <w:szCs w:val="22"/>
          <w:bdr w:val="none" w:sz="0" w:space="0" w:color="auto" w:frame="1"/>
        </w:rPr>
        <w:tab/>
      </w:r>
      <w:del w:id="153" w:author="Mackey, Kathleen" w:date="2026-09-22T15:58:00Z" w16du:dateUtc="2026-09-22T19:58:00Z">
        <w:r w:rsidR="000A3DC3" w:rsidRPr="008E2611" w:rsidDel="00064482">
          <w:rPr>
            <w:rFonts w:ascii="Calibri" w:hAnsi="Calibri" w:cs="Calibri"/>
            <w:b/>
            <w:bCs/>
            <w:sz w:val="22"/>
            <w:szCs w:val="22"/>
            <w:bdr w:val="none" w:sz="0" w:space="0" w:color="auto" w:frame="1"/>
          </w:rPr>
          <w:delText xml:space="preserve">ELSO Endorsed </w:delText>
        </w:r>
        <w:r w:rsidR="00040B26" w:rsidRPr="008E2611" w:rsidDel="00064482">
          <w:rPr>
            <w:rFonts w:ascii="Calibri" w:hAnsi="Calibri" w:cs="Calibri"/>
            <w:b/>
            <w:bCs/>
            <w:sz w:val="22"/>
            <w:szCs w:val="22"/>
            <w:bdr w:val="none" w:sz="0" w:space="0" w:color="auto" w:frame="1"/>
          </w:rPr>
          <w:delText>Education – Raising the Standards</w:delText>
        </w:r>
      </w:del>
      <w:ins w:id="154" w:author="Mackey, Kathleen" w:date="2026-09-22T15:58:00Z" w16du:dateUtc="2026-09-22T19:58:00Z">
        <w:r w:rsidR="00064482">
          <w:rPr>
            <w:rFonts w:ascii="Calibri" w:hAnsi="Calibri" w:cs="Calibri"/>
            <w:b/>
            <w:bCs/>
            <w:sz w:val="22"/>
            <w:szCs w:val="22"/>
            <w:bdr w:val="none" w:sz="0" w:space="0" w:color="auto" w:frame="1"/>
          </w:rPr>
          <w:t xml:space="preserve">CHP Simulation – A Multidisciplinary </w:t>
        </w:r>
      </w:ins>
      <w:ins w:id="155" w:author="Mackey, Kathleen" w:date="2026-09-22T15:59:00Z" w16du:dateUtc="2026-09-22T19:59:00Z">
        <w:r w:rsidR="00064482">
          <w:rPr>
            <w:rFonts w:ascii="Calibri" w:hAnsi="Calibri" w:cs="Calibri"/>
            <w:b/>
            <w:bCs/>
            <w:sz w:val="22"/>
            <w:szCs w:val="22"/>
            <w:bdr w:val="none" w:sz="0" w:space="0" w:color="auto" w:frame="1"/>
          </w:rPr>
          <w:t xml:space="preserve">Approach </w:t>
        </w:r>
      </w:ins>
    </w:p>
    <w:p w14:paraId="15FD876F" w14:textId="13E8F930" w:rsidR="00E71085" w:rsidRPr="008E2611" w:rsidRDefault="001A5F1E" w:rsidP="002F7F42">
      <w:pPr>
        <w:pStyle w:val="NormalWeb"/>
        <w:shd w:val="clear" w:color="auto" w:fill="FFFFFF"/>
        <w:spacing w:before="0" w:beforeAutospacing="0" w:after="0" w:afterAutospacing="0"/>
        <w:rPr>
          <w:rFonts w:ascii="Calibri" w:hAnsi="Calibri" w:cs="Calibri"/>
          <w:i/>
          <w:iCs/>
          <w:sz w:val="22"/>
          <w:szCs w:val="22"/>
          <w:bdr w:val="none" w:sz="0" w:space="0" w:color="auto" w:frame="1"/>
        </w:rPr>
      </w:pPr>
      <w:r w:rsidRPr="008E2611">
        <w:rPr>
          <w:rFonts w:ascii="Calibri" w:hAnsi="Calibri" w:cs="Calibri"/>
          <w:b/>
          <w:bCs/>
          <w:sz w:val="22"/>
          <w:szCs w:val="22"/>
          <w:bdr w:val="none" w:sz="0" w:space="0" w:color="auto" w:frame="1"/>
        </w:rPr>
        <w:tab/>
      </w:r>
      <w:r w:rsidRPr="008E2611">
        <w:rPr>
          <w:rFonts w:ascii="Calibri" w:hAnsi="Calibri" w:cs="Calibri"/>
          <w:b/>
          <w:bCs/>
          <w:sz w:val="22"/>
          <w:szCs w:val="22"/>
          <w:bdr w:val="none" w:sz="0" w:space="0" w:color="auto" w:frame="1"/>
        </w:rPr>
        <w:tab/>
      </w:r>
      <w:del w:id="156" w:author="Mackey, Kathleen" w:date="2026-09-22T15:59:00Z" w16du:dateUtc="2026-09-22T19:59:00Z">
        <w:r w:rsidR="00040B26" w:rsidRPr="008E2611" w:rsidDel="00064482">
          <w:rPr>
            <w:rFonts w:ascii="Calibri" w:hAnsi="Calibri" w:cs="Calibri"/>
            <w:i/>
            <w:iCs/>
            <w:sz w:val="22"/>
            <w:szCs w:val="22"/>
            <w:bdr w:val="none" w:sz="0" w:space="0" w:color="auto" w:frame="1"/>
          </w:rPr>
          <w:delText xml:space="preserve">Elizabeth Moore, </w:delText>
        </w:r>
        <w:r w:rsidR="00785146" w:rsidRPr="008E2611" w:rsidDel="00064482">
          <w:rPr>
            <w:rFonts w:ascii="Calibri" w:hAnsi="Calibri" w:cs="Calibri"/>
            <w:i/>
            <w:iCs/>
            <w:sz w:val="22"/>
            <w:szCs w:val="22"/>
            <w:bdr w:val="none" w:sz="0" w:space="0" w:color="auto" w:frame="1"/>
          </w:rPr>
          <w:delText>MBA, RN, E-AEC</w:delText>
        </w:r>
        <w:r w:rsidR="0039749F" w:rsidRPr="008E2611" w:rsidDel="00064482">
          <w:rPr>
            <w:rFonts w:ascii="Calibri" w:hAnsi="Calibri" w:cs="Calibri"/>
            <w:i/>
            <w:iCs/>
            <w:sz w:val="22"/>
            <w:szCs w:val="22"/>
            <w:bdr w:val="none" w:sz="0" w:space="0" w:color="auto" w:frame="1"/>
          </w:rPr>
          <w:delText>, E-NPEC</w:delText>
        </w:r>
      </w:del>
      <w:ins w:id="157" w:author="Mackey, Kathleen" w:date="2026-09-22T15:59:00Z" w16du:dateUtc="2026-09-22T19:59:00Z">
        <w:r w:rsidR="00064482">
          <w:rPr>
            <w:rFonts w:ascii="Calibri" w:hAnsi="Calibri" w:cs="Calibri"/>
            <w:i/>
            <w:iCs/>
            <w:sz w:val="22"/>
            <w:szCs w:val="22"/>
            <w:bdr w:val="none" w:sz="0" w:space="0" w:color="auto" w:frame="1"/>
          </w:rPr>
          <w:t>Danielle Devine, MD</w:t>
        </w:r>
      </w:ins>
      <w:r w:rsidR="0039749F" w:rsidRPr="008E2611">
        <w:rPr>
          <w:rFonts w:ascii="Calibri" w:hAnsi="Calibri" w:cs="Calibri"/>
          <w:i/>
          <w:iCs/>
          <w:sz w:val="22"/>
          <w:szCs w:val="22"/>
          <w:bdr w:val="none" w:sz="0" w:space="0" w:color="auto" w:frame="1"/>
        </w:rPr>
        <w:t xml:space="preserve"> </w:t>
      </w:r>
    </w:p>
    <w:p w14:paraId="3A416599" w14:textId="77777777" w:rsidR="00E71085" w:rsidRPr="008E2611" w:rsidRDefault="00E71085" w:rsidP="00E71085">
      <w:pPr>
        <w:pStyle w:val="NormalWeb"/>
        <w:shd w:val="clear" w:color="auto" w:fill="FFFFFF"/>
        <w:spacing w:before="0" w:beforeAutospacing="0" w:after="0" w:afterAutospacing="0"/>
        <w:rPr>
          <w:rFonts w:ascii="Calibri" w:hAnsi="Calibri" w:cs="Calibri"/>
          <w:sz w:val="22"/>
          <w:szCs w:val="22"/>
        </w:rPr>
      </w:pPr>
      <w:r w:rsidRPr="008E2611">
        <w:rPr>
          <w:rFonts w:ascii="Calibri" w:hAnsi="Calibri" w:cs="Calibri"/>
          <w:sz w:val="22"/>
          <w:szCs w:val="22"/>
          <w:bdr w:val="none" w:sz="0" w:space="0" w:color="auto" w:frame="1"/>
        </w:rPr>
        <w:t> </w:t>
      </w:r>
    </w:p>
    <w:p w14:paraId="79E361DD" w14:textId="470F1A47" w:rsidR="00E71085" w:rsidRPr="008E2611" w:rsidRDefault="001F1018" w:rsidP="00E71085">
      <w:pPr>
        <w:pStyle w:val="NormalWeb"/>
        <w:shd w:val="clear" w:color="auto" w:fill="FFFFFF"/>
        <w:spacing w:before="0" w:beforeAutospacing="0" w:after="0" w:afterAutospacing="0"/>
        <w:rPr>
          <w:rFonts w:ascii="Calibri" w:hAnsi="Calibri" w:cs="Calibri"/>
          <w:sz w:val="22"/>
          <w:szCs w:val="22"/>
        </w:rPr>
      </w:pPr>
      <w:r w:rsidRPr="008E2611">
        <w:rPr>
          <w:rFonts w:ascii="Calibri" w:hAnsi="Calibri" w:cs="Calibri"/>
          <w:b/>
          <w:bCs/>
          <w:sz w:val="22"/>
          <w:szCs w:val="22"/>
          <w:bdr w:val="none" w:sz="0" w:space="0" w:color="auto" w:frame="1"/>
        </w:rPr>
        <w:t>11</w:t>
      </w:r>
      <w:r w:rsidR="00E71085" w:rsidRPr="008E2611">
        <w:rPr>
          <w:rFonts w:ascii="Calibri" w:hAnsi="Calibri" w:cs="Calibri"/>
          <w:b/>
          <w:bCs/>
          <w:sz w:val="22"/>
          <w:szCs w:val="22"/>
          <w:bdr w:val="none" w:sz="0" w:space="0" w:color="auto" w:frame="1"/>
        </w:rPr>
        <w:t xml:space="preserve"> a.m.</w:t>
      </w:r>
      <w:r w:rsidR="007928FC" w:rsidRPr="008E2611">
        <w:rPr>
          <w:rFonts w:ascii="Calibri" w:hAnsi="Calibri" w:cs="Calibri"/>
          <w:b/>
          <w:bCs/>
          <w:sz w:val="22"/>
          <w:szCs w:val="22"/>
          <w:bdr w:val="none" w:sz="0" w:space="0" w:color="auto" w:frame="1"/>
        </w:rPr>
        <w:tab/>
      </w:r>
      <w:r w:rsidR="007928FC" w:rsidRPr="008E2611">
        <w:rPr>
          <w:rFonts w:ascii="Calibri" w:hAnsi="Calibri" w:cs="Calibri"/>
          <w:b/>
          <w:bCs/>
          <w:sz w:val="22"/>
          <w:szCs w:val="22"/>
          <w:bdr w:val="none" w:sz="0" w:space="0" w:color="auto" w:frame="1"/>
        </w:rPr>
        <w:tab/>
      </w:r>
      <w:del w:id="158" w:author="Mackey, Kathleen" w:date="2026-09-22T15:59:00Z" w16du:dateUtc="2026-09-22T19:59:00Z">
        <w:r w:rsidR="00040B26" w:rsidRPr="008E2611" w:rsidDel="00064482">
          <w:rPr>
            <w:rFonts w:ascii="Calibri" w:hAnsi="Calibri" w:cs="Calibri"/>
            <w:b/>
            <w:bCs/>
            <w:sz w:val="22"/>
            <w:szCs w:val="22"/>
            <w:bdr w:val="none" w:sz="0" w:space="0" w:color="auto" w:frame="1"/>
          </w:rPr>
          <w:delText>Neuroprotective Strategies in Pediatric ECMO</w:delText>
        </w:r>
      </w:del>
      <w:ins w:id="159" w:author="Mackey, Kathleen" w:date="2026-09-22T15:59:00Z" w16du:dateUtc="2026-09-22T19:59:00Z">
        <w:r w:rsidR="00064482">
          <w:rPr>
            <w:rFonts w:ascii="Calibri" w:hAnsi="Calibri" w:cs="Calibri"/>
            <w:b/>
            <w:bCs/>
            <w:sz w:val="22"/>
            <w:szCs w:val="22"/>
            <w:bdr w:val="none" w:sz="0" w:space="0" w:color="auto" w:frame="1"/>
          </w:rPr>
          <w:t xml:space="preserve">ECLS Simulation – Making the Model </w:t>
        </w:r>
      </w:ins>
      <w:r w:rsidR="00040B26" w:rsidRPr="008E2611">
        <w:rPr>
          <w:rFonts w:ascii="Calibri" w:hAnsi="Calibri" w:cs="Calibri"/>
          <w:b/>
          <w:bCs/>
          <w:sz w:val="22"/>
          <w:szCs w:val="22"/>
          <w:bdr w:val="none" w:sz="0" w:space="0" w:color="auto" w:frame="1"/>
        </w:rPr>
        <w:t xml:space="preserve"> </w:t>
      </w:r>
    </w:p>
    <w:p w14:paraId="232E5FD6" w14:textId="2EF70760" w:rsidR="00E71085" w:rsidRPr="008E2611" w:rsidRDefault="00040B26" w:rsidP="007928FC">
      <w:pPr>
        <w:pStyle w:val="NormalWeb"/>
        <w:shd w:val="clear" w:color="auto" w:fill="FFFFFF"/>
        <w:spacing w:before="0" w:beforeAutospacing="0" w:after="0" w:afterAutospacing="0"/>
        <w:ind w:left="720" w:firstLine="720"/>
        <w:rPr>
          <w:rFonts w:ascii="Calibri" w:hAnsi="Calibri" w:cs="Calibri"/>
          <w:i/>
          <w:iCs/>
          <w:sz w:val="22"/>
          <w:szCs w:val="22"/>
        </w:rPr>
      </w:pPr>
      <w:del w:id="160" w:author="Mackey, Kathleen" w:date="2026-09-22T15:59:00Z" w16du:dateUtc="2026-09-22T19:59:00Z">
        <w:r w:rsidRPr="008E2611" w:rsidDel="00064482">
          <w:rPr>
            <w:rFonts w:ascii="Calibri" w:hAnsi="Calibri" w:cs="Calibri"/>
            <w:i/>
            <w:iCs/>
            <w:sz w:val="22"/>
            <w:szCs w:val="22"/>
            <w:bdr w:val="none" w:sz="0" w:space="0" w:color="auto" w:frame="1"/>
          </w:rPr>
          <w:delText>Dennis Simon, MD</w:delText>
        </w:r>
      </w:del>
      <w:ins w:id="161" w:author="Mackey, Kathleen" w:date="2026-09-22T15:59:00Z" w16du:dateUtc="2026-09-22T19:59:00Z">
        <w:r w:rsidR="00064482">
          <w:rPr>
            <w:rFonts w:ascii="Calibri" w:hAnsi="Calibri" w:cs="Calibri"/>
            <w:i/>
            <w:iCs/>
            <w:sz w:val="22"/>
            <w:szCs w:val="22"/>
            <w:bdr w:val="none" w:sz="0" w:space="0" w:color="auto" w:frame="1"/>
          </w:rPr>
          <w:t>David Palmer, EdD, FPP, CCP, LP</w:t>
        </w:r>
      </w:ins>
    </w:p>
    <w:p w14:paraId="451F54A8" w14:textId="77777777" w:rsidR="00E71085" w:rsidRPr="008E2611" w:rsidRDefault="00E71085" w:rsidP="00E71085">
      <w:pPr>
        <w:pStyle w:val="NormalWeb"/>
        <w:shd w:val="clear" w:color="auto" w:fill="FFFFFF"/>
        <w:spacing w:before="0" w:beforeAutospacing="0" w:after="0" w:afterAutospacing="0"/>
        <w:rPr>
          <w:rFonts w:ascii="Calibri" w:hAnsi="Calibri" w:cs="Calibri"/>
          <w:sz w:val="22"/>
          <w:szCs w:val="22"/>
        </w:rPr>
      </w:pPr>
      <w:r w:rsidRPr="008E2611">
        <w:rPr>
          <w:rFonts w:ascii="Calibri" w:hAnsi="Calibri" w:cs="Calibri"/>
          <w:sz w:val="22"/>
          <w:szCs w:val="22"/>
          <w:bdr w:val="none" w:sz="0" w:space="0" w:color="auto" w:frame="1"/>
        </w:rPr>
        <w:t> </w:t>
      </w:r>
    </w:p>
    <w:p w14:paraId="2F2642B2" w14:textId="14E3CF25" w:rsidR="00E71085" w:rsidRPr="008E2611" w:rsidRDefault="00F312A2" w:rsidP="001B7DEF">
      <w:pPr>
        <w:pStyle w:val="NormalWeb"/>
        <w:shd w:val="clear" w:color="auto" w:fill="FFFFFF"/>
        <w:spacing w:before="0" w:beforeAutospacing="0" w:after="0" w:afterAutospacing="0"/>
        <w:ind w:left="1440" w:hanging="1440"/>
        <w:rPr>
          <w:rFonts w:ascii="Calibri" w:hAnsi="Calibri" w:cs="Calibri"/>
          <w:b/>
          <w:bCs/>
          <w:sz w:val="22"/>
          <w:szCs w:val="22"/>
          <w:bdr w:val="none" w:sz="0" w:space="0" w:color="auto" w:frame="1"/>
        </w:rPr>
      </w:pPr>
      <w:r w:rsidRPr="008E2611">
        <w:rPr>
          <w:rFonts w:ascii="Calibri" w:hAnsi="Calibri" w:cs="Calibri"/>
          <w:b/>
          <w:bCs/>
          <w:sz w:val="22"/>
          <w:szCs w:val="22"/>
          <w:bdr w:val="none" w:sz="0" w:space="0" w:color="auto" w:frame="1"/>
        </w:rPr>
        <w:t>11</w:t>
      </w:r>
      <w:r w:rsidR="00E71085" w:rsidRPr="008E2611">
        <w:rPr>
          <w:rFonts w:ascii="Calibri" w:hAnsi="Calibri" w:cs="Calibri"/>
          <w:b/>
          <w:bCs/>
          <w:sz w:val="22"/>
          <w:szCs w:val="22"/>
          <w:bdr w:val="none" w:sz="0" w:space="0" w:color="auto" w:frame="1"/>
        </w:rPr>
        <w:t>:</w:t>
      </w:r>
      <w:r w:rsidR="00B47F12" w:rsidRPr="008E2611">
        <w:rPr>
          <w:rFonts w:ascii="Calibri" w:hAnsi="Calibri" w:cs="Calibri"/>
          <w:b/>
          <w:bCs/>
          <w:sz w:val="22"/>
          <w:szCs w:val="22"/>
          <w:bdr w:val="none" w:sz="0" w:space="0" w:color="auto" w:frame="1"/>
        </w:rPr>
        <w:t>20</w:t>
      </w:r>
      <w:r w:rsidR="00E71085" w:rsidRPr="008E2611">
        <w:rPr>
          <w:rFonts w:ascii="Calibri" w:hAnsi="Calibri" w:cs="Calibri"/>
          <w:b/>
          <w:bCs/>
          <w:sz w:val="22"/>
          <w:szCs w:val="22"/>
          <w:bdr w:val="none" w:sz="0" w:space="0" w:color="auto" w:frame="1"/>
        </w:rPr>
        <w:t xml:space="preserve"> a.m.</w:t>
      </w:r>
      <w:r w:rsidR="007928FC" w:rsidRPr="008E2611">
        <w:rPr>
          <w:rFonts w:ascii="Calibri" w:hAnsi="Calibri" w:cs="Calibri"/>
          <w:b/>
          <w:bCs/>
          <w:sz w:val="22"/>
          <w:szCs w:val="22"/>
          <w:bdr w:val="none" w:sz="0" w:space="0" w:color="auto" w:frame="1"/>
        </w:rPr>
        <w:tab/>
      </w:r>
      <w:del w:id="162" w:author="Mackey, Kathleen" w:date="2026-09-22T16:00:00Z" w16du:dateUtc="2026-09-22T20:00:00Z">
        <w:r w:rsidR="00040B26" w:rsidRPr="008E2611" w:rsidDel="00064482">
          <w:rPr>
            <w:rFonts w:ascii="Calibri" w:hAnsi="Calibri" w:cs="Calibri"/>
            <w:b/>
            <w:bCs/>
            <w:sz w:val="22"/>
            <w:szCs w:val="22"/>
            <w:bdr w:val="none" w:sz="0" w:space="0" w:color="auto" w:frame="1"/>
          </w:rPr>
          <w:delText>Neurologic Complications in Pediatric ECMO</w:delText>
        </w:r>
      </w:del>
      <w:ins w:id="163" w:author="Mackey, Kathleen" w:date="2026-09-22T16:00:00Z" w16du:dateUtc="2026-09-22T20:00:00Z">
        <w:r w:rsidR="00064482">
          <w:rPr>
            <w:rFonts w:ascii="Calibri" w:hAnsi="Calibri" w:cs="Calibri"/>
            <w:b/>
            <w:bCs/>
            <w:sz w:val="22"/>
            <w:szCs w:val="22"/>
            <w:bdr w:val="none" w:sz="0" w:space="0" w:color="auto" w:frame="1"/>
          </w:rPr>
          <w:t xml:space="preserve">Cervical Cannulation – Live Simulation </w:t>
        </w:r>
      </w:ins>
      <w:r w:rsidR="00040B26" w:rsidRPr="008E2611">
        <w:rPr>
          <w:rFonts w:ascii="Calibri" w:hAnsi="Calibri" w:cs="Calibri"/>
          <w:b/>
          <w:bCs/>
          <w:sz w:val="22"/>
          <w:szCs w:val="22"/>
          <w:bdr w:val="none" w:sz="0" w:space="0" w:color="auto" w:frame="1"/>
        </w:rPr>
        <w:t xml:space="preserve"> </w:t>
      </w:r>
    </w:p>
    <w:p w14:paraId="22435F4D" w14:textId="0A4BC2B9" w:rsidR="0029299B" w:rsidRPr="008E2611" w:rsidRDefault="00040B26" w:rsidP="007928FC">
      <w:pPr>
        <w:pStyle w:val="NormalWeb"/>
        <w:shd w:val="clear" w:color="auto" w:fill="FFFFFF"/>
        <w:spacing w:before="0" w:beforeAutospacing="0" w:after="0" w:afterAutospacing="0"/>
        <w:ind w:left="720" w:firstLine="720"/>
        <w:rPr>
          <w:rFonts w:ascii="Calibri" w:hAnsi="Calibri" w:cs="Calibri"/>
          <w:i/>
          <w:iCs/>
          <w:sz w:val="22"/>
          <w:szCs w:val="22"/>
          <w:bdr w:val="none" w:sz="0" w:space="0" w:color="auto" w:frame="1"/>
        </w:rPr>
      </w:pPr>
      <w:del w:id="164" w:author="Mackey, Kathleen" w:date="2026-09-22T16:00:00Z" w16du:dateUtc="2026-09-22T20:00:00Z">
        <w:r w:rsidRPr="008E2611" w:rsidDel="00064482">
          <w:rPr>
            <w:rFonts w:ascii="Calibri" w:hAnsi="Calibri" w:cs="Calibri"/>
            <w:i/>
            <w:iCs/>
            <w:sz w:val="22"/>
            <w:szCs w:val="22"/>
            <w:bdr w:val="none" w:sz="0" w:space="0" w:color="auto" w:frame="1"/>
          </w:rPr>
          <w:delText xml:space="preserve">Caitlin McNamara, MD </w:delText>
        </w:r>
      </w:del>
      <w:ins w:id="165" w:author="Mackey, Kathleen" w:date="2026-09-22T16:00:00Z" w16du:dateUtc="2026-09-22T20:00:00Z">
        <w:r w:rsidR="00064482">
          <w:rPr>
            <w:rFonts w:ascii="Calibri" w:hAnsi="Calibri" w:cs="Calibri"/>
            <w:i/>
            <w:iCs/>
            <w:sz w:val="22"/>
            <w:szCs w:val="22"/>
            <w:bdr w:val="none" w:sz="0" w:space="0" w:color="auto" w:frame="1"/>
          </w:rPr>
          <w:t xml:space="preserve">Luciana da Fonseca da Silva, MD </w:t>
        </w:r>
      </w:ins>
    </w:p>
    <w:p w14:paraId="7FCA9687" w14:textId="77777777" w:rsidR="00B210AB" w:rsidRPr="008E2611" w:rsidRDefault="00B210AB" w:rsidP="0015002E">
      <w:pPr>
        <w:pStyle w:val="NormalWeb"/>
        <w:shd w:val="clear" w:color="auto" w:fill="FFFFFF"/>
        <w:spacing w:before="0" w:beforeAutospacing="0" w:after="0" w:afterAutospacing="0"/>
        <w:rPr>
          <w:rFonts w:ascii="Calibri" w:hAnsi="Calibri" w:cs="Calibri"/>
          <w:sz w:val="22"/>
          <w:szCs w:val="22"/>
          <w:bdr w:val="none" w:sz="0" w:space="0" w:color="auto" w:frame="1"/>
        </w:rPr>
      </w:pPr>
    </w:p>
    <w:p w14:paraId="35623B84" w14:textId="1F1F526C" w:rsidR="00B210AB" w:rsidDel="00CA713B" w:rsidRDefault="00CB49DD" w:rsidP="0015002E">
      <w:pPr>
        <w:pStyle w:val="NormalWeb"/>
        <w:shd w:val="clear" w:color="auto" w:fill="FFFFFF"/>
        <w:spacing w:before="0" w:beforeAutospacing="0" w:after="0" w:afterAutospacing="0"/>
        <w:rPr>
          <w:del w:id="166" w:author="Mackey, Kathleen" w:date="2026-09-22T16:00:00Z" w16du:dateUtc="2026-09-22T20:00:00Z"/>
          <w:rFonts w:ascii="Calibri" w:hAnsi="Calibri" w:cs="Calibri"/>
          <w:b/>
          <w:bCs/>
          <w:sz w:val="22"/>
          <w:szCs w:val="22"/>
          <w:bdr w:val="none" w:sz="0" w:space="0" w:color="auto" w:frame="1"/>
        </w:rPr>
      </w:pPr>
      <w:del w:id="167" w:author="Mackey, Kathleen" w:date="2026-09-22T16:00:00Z" w16du:dateUtc="2026-09-22T20:00:00Z">
        <w:r w:rsidRPr="008E2611" w:rsidDel="008227F5">
          <w:rPr>
            <w:rFonts w:ascii="Calibri" w:hAnsi="Calibri" w:cs="Calibri"/>
            <w:b/>
            <w:bCs/>
            <w:sz w:val="22"/>
            <w:szCs w:val="22"/>
            <w:bdr w:val="none" w:sz="0" w:space="0" w:color="auto" w:frame="1"/>
          </w:rPr>
          <w:delText>11:</w:delText>
        </w:r>
        <w:r w:rsidR="00B47F12" w:rsidRPr="008E2611" w:rsidDel="008227F5">
          <w:rPr>
            <w:rFonts w:ascii="Calibri" w:hAnsi="Calibri" w:cs="Calibri"/>
            <w:b/>
            <w:bCs/>
            <w:sz w:val="22"/>
            <w:szCs w:val="22"/>
            <w:bdr w:val="none" w:sz="0" w:space="0" w:color="auto" w:frame="1"/>
          </w:rPr>
          <w:delText>40</w:delText>
        </w:r>
        <w:r w:rsidRPr="008E2611" w:rsidDel="008227F5">
          <w:rPr>
            <w:rFonts w:ascii="Calibri" w:hAnsi="Calibri" w:cs="Calibri"/>
            <w:b/>
            <w:bCs/>
            <w:sz w:val="22"/>
            <w:szCs w:val="22"/>
            <w:bdr w:val="none" w:sz="0" w:space="0" w:color="auto" w:frame="1"/>
          </w:rPr>
          <w:delText xml:space="preserve"> a.m</w:delText>
        </w:r>
        <w:r w:rsidR="007928FC" w:rsidRPr="008E2611" w:rsidDel="008227F5">
          <w:rPr>
            <w:rFonts w:ascii="Calibri" w:hAnsi="Calibri" w:cs="Calibri"/>
            <w:b/>
            <w:bCs/>
            <w:sz w:val="22"/>
            <w:szCs w:val="22"/>
            <w:bdr w:val="none" w:sz="0" w:space="0" w:color="auto" w:frame="1"/>
          </w:rPr>
          <w:delText>.</w:delText>
        </w:r>
      </w:del>
      <w:ins w:id="168" w:author="Mackey, Kathleen" w:date="2026-09-22T16:00:00Z" w16du:dateUtc="2026-09-22T20:00:00Z">
        <w:r w:rsidR="008227F5">
          <w:rPr>
            <w:rFonts w:ascii="Calibri" w:hAnsi="Calibri" w:cs="Calibri"/>
            <w:b/>
            <w:bCs/>
            <w:sz w:val="22"/>
            <w:szCs w:val="22"/>
            <w:bdr w:val="none" w:sz="0" w:space="0" w:color="auto" w:frame="1"/>
          </w:rPr>
          <w:t xml:space="preserve">Noon </w:t>
        </w:r>
        <w:r w:rsidR="008227F5">
          <w:rPr>
            <w:rFonts w:ascii="Calibri" w:hAnsi="Calibri" w:cs="Calibri"/>
            <w:b/>
            <w:bCs/>
            <w:sz w:val="22"/>
            <w:szCs w:val="22"/>
            <w:bdr w:val="none" w:sz="0" w:space="0" w:color="auto" w:frame="1"/>
          </w:rPr>
          <w:tab/>
        </w:r>
      </w:ins>
      <w:r w:rsidR="007928FC" w:rsidRPr="008E2611">
        <w:rPr>
          <w:rFonts w:ascii="Calibri" w:hAnsi="Calibri" w:cs="Calibri"/>
          <w:b/>
          <w:bCs/>
          <w:sz w:val="22"/>
          <w:szCs w:val="22"/>
          <w:bdr w:val="none" w:sz="0" w:space="0" w:color="auto" w:frame="1"/>
        </w:rPr>
        <w:tab/>
      </w:r>
      <w:del w:id="169" w:author="Mackey, Kathleen" w:date="2026-09-22T16:00:00Z" w16du:dateUtc="2026-09-22T20:00:00Z">
        <w:r w:rsidR="007556F2" w:rsidRPr="008E2611" w:rsidDel="008227F5">
          <w:rPr>
            <w:rFonts w:ascii="Calibri" w:hAnsi="Calibri" w:cs="Calibri"/>
            <w:b/>
            <w:bCs/>
            <w:sz w:val="22"/>
            <w:szCs w:val="22"/>
            <w:bdr w:val="none" w:sz="0" w:space="0" w:color="auto" w:frame="1"/>
          </w:rPr>
          <w:delText>Neurodevelopmental Outcomes in Pediatric ECMO</w:delText>
        </w:r>
      </w:del>
      <w:ins w:id="170" w:author="Mackey, Kathleen" w:date="2026-09-22T16:00:00Z" w16du:dateUtc="2026-09-22T20:00:00Z">
        <w:r w:rsidR="008227F5">
          <w:rPr>
            <w:rFonts w:ascii="Calibri" w:hAnsi="Calibri" w:cs="Calibri"/>
            <w:b/>
            <w:bCs/>
            <w:sz w:val="22"/>
            <w:szCs w:val="22"/>
            <w:bdr w:val="none" w:sz="0" w:space="0" w:color="auto" w:frame="1"/>
          </w:rPr>
          <w:t>Lunch</w:t>
        </w:r>
      </w:ins>
      <w:r w:rsidR="007556F2" w:rsidRPr="008E2611">
        <w:rPr>
          <w:rFonts w:ascii="Calibri" w:hAnsi="Calibri" w:cs="Calibri"/>
          <w:b/>
          <w:bCs/>
          <w:sz w:val="22"/>
          <w:szCs w:val="22"/>
          <w:bdr w:val="none" w:sz="0" w:space="0" w:color="auto" w:frame="1"/>
        </w:rPr>
        <w:t xml:space="preserve"> </w:t>
      </w:r>
      <w:ins w:id="171" w:author="Mackey, Kathleen" w:date="2026-09-23T15:43:00Z" w16du:dateUtc="2026-09-23T19:43:00Z">
        <w:r w:rsidR="00117C31">
          <w:rPr>
            <w:rFonts w:ascii="Calibri" w:hAnsi="Calibri" w:cs="Calibri"/>
            <w:b/>
            <w:bCs/>
            <w:sz w:val="22"/>
            <w:szCs w:val="22"/>
            <w:bdr w:val="none" w:sz="0" w:space="0" w:color="auto" w:frame="1"/>
          </w:rPr>
          <w:t xml:space="preserve">– Keynote Speaker </w:t>
        </w:r>
      </w:ins>
    </w:p>
    <w:p w14:paraId="4CABDE6C" w14:textId="77777777" w:rsidR="00CA713B" w:rsidRDefault="00CA713B" w:rsidP="0015002E">
      <w:pPr>
        <w:pStyle w:val="NormalWeb"/>
        <w:shd w:val="clear" w:color="auto" w:fill="FFFFFF"/>
        <w:spacing w:before="0" w:beforeAutospacing="0" w:after="0" w:afterAutospacing="0"/>
        <w:rPr>
          <w:ins w:id="172" w:author="Mackey, Kathleen" w:date="2026-09-23T15:43:00Z" w16du:dateUtc="2026-09-23T19:43:00Z"/>
          <w:rFonts w:ascii="Calibri" w:hAnsi="Calibri" w:cs="Calibri"/>
          <w:b/>
          <w:bCs/>
          <w:sz w:val="22"/>
          <w:szCs w:val="22"/>
          <w:bdr w:val="none" w:sz="0" w:space="0" w:color="auto" w:frame="1"/>
        </w:rPr>
      </w:pPr>
    </w:p>
    <w:p w14:paraId="504417B2" w14:textId="4225233E" w:rsidR="007367D9" w:rsidRPr="008E2611" w:rsidRDefault="00CA713B" w:rsidP="0015002E">
      <w:pPr>
        <w:pStyle w:val="NormalWeb"/>
        <w:shd w:val="clear" w:color="auto" w:fill="FFFFFF"/>
        <w:spacing w:before="0" w:beforeAutospacing="0" w:after="0" w:afterAutospacing="0"/>
        <w:rPr>
          <w:rFonts w:ascii="Calibri" w:hAnsi="Calibri" w:cs="Calibri"/>
          <w:i/>
          <w:iCs/>
          <w:sz w:val="22"/>
          <w:szCs w:val="22"/>
          <w:bdr w:val="none" w:sz="0" w:space="0" w:color="auto" w:frame="1"/>
        </w:rPr>
      </w:pPr>
      <w:ins w:id="173" w:author="Mackey, Kathleen" w:date="2026-09-23T15:43:00Z" w16du:dateUtc="2026-09-23T19:43:00Z">
        <w:r>
          <w:rPr>
            <w:rFonts w:ascii="Calibri" w:hAnsi="Calibri" w:cs="Calibri"/>
            <w:b/>
            <w:bCs/>
            <w:sz w:val="22"/>
            <w:szCs w:val="22"/>
            <w:bdr w:val="none" w:sz="0" w:space="0" w:color="auto" w:frame="1"/>
          </w:rPr>
          <w:tab/>
        </w:r>
        <w:r>
          <w:rPr>
            <w:rFonts w:ascii="Calibri" w:hAnsi="Calibri" w:cs="Calibri"/>
            <w:b/>
            <w:bCs/>
            <w:sz w:val="22"/>
            <w:szCs w:val="22"/>
            <w:bdr w:val="none" w:sz="0" w:space="0" w:color="auto" w:frame="1"/>
          </w:rPr>
          <w:tab/>
        </w:r>
        <w:r>
          <w:rPr>
            <w:rFonts w:ascii="Calibri" w:hAnsi="Calibri" w:cs="Calibri"/>
            <w:i/>
            <w:iCs/>
            <w:sz w:val="22"/>
            <w:szCs w:val="22"/>
            <w:bdr w:val="none" w:sz="0" w:space="0" w:color="auto" w:frame="1"/>
          </w:rPr>
          <w:t xml:space="preserve">Aaron Williams, MD </w:t>
        </w:r>
      </w:ins>
      <w:del w:id="174" w:author="Mackey, Kathleen" w:date="2026-09-22T16:00:00Z" w16du:dateUtc="2026-09-22T20:00:00Z">
        <w:r w:rsidR="007367D9" w:rsidRPr="008E2611" w:rsidDel="008227F5">
          <w:rPr>
            <w:rFonts w:ascii="Calibri" w:hAnsi="Calibri" w:cs="Calibri"/>
            <w:b/>
            <w:bCs/>
            <w:sz w:val="22"/>
            <w:szCs w:val="22"/>
            <w:bdr w:val="none" w:sz="0" w:space="0" w:color="auto" w:frame="1"/>
          </w:rPr>
          <w:tab/>
        </w:r>
        <w:r w:rsidR="007367D9" w:rsidRPr="008E2611" w:rsidDel="008227F5">
          <w:rPr>
            <w:rFonts w:ascii="Calibri" w:hAnsi="Calibri" w:cs="Calibri"/>
            <w:b/>
            <w:bCs/>
            <w:sz w:val="22"/>
            <w:szCs w:val="22"/>
            <w:bdr w:val="none" w:sz="0" w:space="0" w:color="auto" w:frame="1"/>
          </w:rPr>
          <w:tab/>
        </w:r>
        <w:r w:rsidR="007367D9" w:rsidRPr="008E2611" w:rsidDel="008227F5">
          <w:rPr>
            <w:rFonts w:ascii="Calibri" w:hAnsi="Calibri" w:cs="Calibri"/>
            <w:i/>
            <w:iCs/>
            <w:sz w:val="22"/>
            <w:szCs w:val="22"/>
            <w:bdr w:val="none" w:sz="0" w:space="0" w:color="auto" w:frame="1"/>
          </w:rPr>
          <w:delText>Elizabeth Betancour</w:delText>
        </w:r>
        <w:r w:rsidR="00DF0AB6" w:rsidRPr="008E2611" w:rsidDel="008227F5">
          <w:rPr>
            <w:rFonts w:ascii="Calibri" w:hAnsi="Calibri" w:cs="Calibri"/>
            <w:i/>
            <w:iCs/>
            <w:sz w:val="22"/>
            <w:szCs w:val="22"/>
            <w:bdr w:val="none" w:sz="0" w:space="0" w:color="auto" w:frame="1"/>
          </w:rPr>
          <w:delText>t</w:delText>
        </w:r>
        <w:r w:rsidR="007367D9" w:rsidRPr="008E2611" w:rsidDel="008227F5">
          <w:rPr>
            <w:rFonts w:ascii="Calibri" w:hAnsi="Calibri" w:cs="Calibri"/>
            <w:i/>
            <w:iCs/>
            <w:sz w:val="22"/>
            <w:szCs w:val="22"/>
            <w:bdr w:val="none" w:sz="0" w:space="0" w:color="auto" w:frame="1"/>
          </w:rPr>
          <w:delText>, PT, DPT</w:delText>
        </w:r>
      </w:del>
    </w:p>
    <w:p w14:paraId="3106154A" w14:textId="6FAB1E54" w:rsidR="00F84191" w:rsidRPr="008E2611" w:rsidRDefault="00FA4254" w:rsidP="009A6E69">
      <w:pPr>
        <w:pStyle w:val="NormalWeb"/>
        <w:shd w:val="clear" w:color="auto" w:fill="FFFFFF"/>
        <w:spacing w:before="0" w:beforeAutospacing="0" w:after="0" w:afterAutospacing="0"/>
      </w:pPr>
      <w:r w:rsidRPr="008E2611">
        <w:rPr>
          <w:rFonts w:ascii="Calibri" w:hAnsi="Calibri" w:cs="Calibri"/>
          <w:b/>
          <w:bCs/>
          <w:sz w:val="22"/>
          <w:szCs w:val="22"/>
          <w:bdr w:val="none" w:sz="0" w:space="0" w:color="auto" w:frame="1"/>
        </w:rPr>
        <w:tab/>
      </w:r>
      <w:r w:rsidR="007928FC" w:rsidRPr="008E2611">
        <w:rPr>
          <w:rFonts w:ascii="Calibri" w:hAnsi="Calibri" w:cs="Calibri"/>
          <w:b/>
          <w:bCs/>
          <w:sz w:val="22"/>
          <w:szCs w:val="22"/>
          <w:bdr w:val="none" w:sz="0" w:space="0" w:color="auto" w:frame="1"/>
        </w:rPr>
        <w:tab/>
      </w:r>
    </w:p>
    <w:p w14:paraId="51930117" w14:textId="21BA37F9" w:rsidR="006757D6" w:rsidRPr="008E2611" w:rsidRDefault="00B47F12" w:rsidP="002D2D6D">
      <w:pPr>
        <w:tabs>
          <w:tab w:val="left" w:pos="720"/>
        </w:tabs>
        <w:spacing w:after="0"/>
        <w:rPr>
          <w:rFonts w:ascii="Calibri" w:hAnsi="Calibri" w:cs="Calibri"/>
          <w:b/>
          <w:bCs/>
        </w:rPr>
      </w:pPr>
      <w:del w:id="175" w:author="Mackey, Kathleen" w:date="2026-09-22T16:00:00Z" w16du:dateUtc="2026-09-22T20:00:00Z">
        <w:r w:rsidRPr="008E2611" w:rsidDel="008227F5">
          <w:rPr>
            <w:rFonts w:ascii="Calibri" w:hAnsi="Calibri" w:cs="Calibri"/>
            <w:b/>
            <w:bCs/>
          </w:rPr>
          <w:delText>Noon</w:delText>
        </w:r>
      </w:del>
      <w:ins w:id="176" w:author="Mackey, Kathleen" w:date="2026-09-22T16:00:00Z" w16du:dateUtc="2026-09-22T20:00:00Z">
        <w:r w:rsidR="008227F5">
          <w:rPr>
            <w:rFonts w:ascii="Calibri" w:hAnsi="Calibri" w:cs="Calibri"/>
            <w:b/>
            <w:bCs/>
          </w:rPr>
          <w:t>1 p.m.</w:t>
        </w:r>
      </w:ins>
      <w:r w:rsidRPr="008E2611">
        <w:rPr>
          <w:rFonts w:ascii="Calibri" w:hAnsi="Calibri" w:cs="Calibri"/>
          <w:b/>
          <w:bCs/>
        </w:rPr>
        <w:tab/>
      </w:r>
      <w:r w:rsidR="00F84191" w:rsidRPr="008E2611">
        <w:rPr>
          <w:rFonts w:ascii="Calibri" w:hAnsi="Calibri" w:cs="Calibri"/>
          <w:b/>
          <w:bCs/>
        </w:rPr>
        <w:tab/>
      </w:r>
      <w:del w:id="177" w:author="Mackey, Kathleen" w:date="2026-09-22T16:01:00Z" w16du:dateUtc="2026-09-22T20:01:00Z">
        <w:r w:rsidR="006757D6" w:rsidRPr="008E2611" w:rsidDel="008227F5">
          <w:rPr>
            <w:rFonts w:ascii="Calibri" w:hAnsi="Calibri" w:cs="Calibri"/>
            <w:b/>
            <w:bCs/>
          </w:rPr>
          <w:delText>Benefits of Early Mobility on ECMO</w:delText>
        </w:r>
        <w:r w:rsidR="006757D6" w:rsidRPr="008E2611" w:rsidDel="008227F5">
          <w:rPr>
            <w:rFonts w:ascii="Calibri" w:hAnsi="Calibri" w:cs="Calibri"/>
            <w:b/>
            <w:bCs/>
          </w:rPr>
          <w:tab/>
        </w:r>
      </w:del>
      <w:ins w:id="178" w:author="Mackey, Kathleen" w:date="2026-09-22T16:01:00Z" w16du:dateUtc="2026-09-22T20:01:00Z">
        <w:r w:rsidR="008227F5">
          <w:rPr>
            <w:rFonts w:ascii="Calibri" w:hAnsi="Calibri" w:cs="Calibri"/>
            <w:b/>
            <w:bCs/>
          </w:rPr>
          <w:t xml:space="preserve">NPR REUP – CHP ECMO </w:t>
        </w:r>
      </w:ins>
    </w:p>
    <w:p w14:paraId="2017FA91" w14:textId="078E2ED7" w:rsidR="00AE1FCE" w:rsidRDefault="00AE1FCE" w:rsidP="002D2D6D">
      <w:pPr>
        <w:tabs>
          <w:tab w:val="left" w:pos="720"/>
        </w:tabs>
        <w:spacing w:after="0"/>
        <w:rPr>
          <w:ins w:id="179" w:author="Mackey, Kathleen" w:date="2026-09-22T16:01:00Z" w16du:dateUtc="2026-09-22T20:01:00Z"/>
          <w:rFonts w:ascii="Calibri" w:hAnsi="Calibri" w:cs="Calibri"/>
          <w:i/>
          <w:iCs/>
        </w:rPr>
      </w:pPr>
      <w:r w:rsidRPr="008E2611">
        <w:rPr>
          <w:rFonts w:ascii="Calibri" w:hAnsi="Calibri" w:cs="Calibri"/>
          <w:b/>
          <w:bCs/>
        </w:rPr>
        <w:tab/>
      </w:r>
      <w:r w:rsidRPr="008E2611">
        <w:rPr>
          <w:rFonts w:ascii="Calibri" w:hAnsi="Calibri" w:cs="Calibri"/>
          <w:b/>
          <w:bCs/>
        </w:rPr>
        <w:tab/>
      </w:r>
      <w:del w:id="180" w:author="Mackey, Kathleen" w:date="2026-09-22T16:01:00Z" w16du:dateUtc="2026-09-22T20:01:00Z">
        <w:r w:rsidRPr="008E2611" w:rsidDel="008227F5">
          <w:rPr>
            <w:rFonts w:ascii="Calibri" w:hAnsi="Calibri" w:cs="Calibri"/>
            <w:i/>
            <w:iCs/>
          </w:rPr>
          <w:delText>Caitlin Jenkins</w:delText>
        </w:r>
        <w:r w:rsidR="004F179F" w:rsidRPr="008E2611" w:rsidDel="008227F5">
          <w:rPr>
            <w:rFonts w:ascii="Calibri" w:hAnsi="Calibri" w:cs="Calibri"/>
            <w:i/>
            <w:iCs/>
          </w:rPr>
          <w:delText>, PT, DPT, CBIS</w:delText>
        </w:r>
      </w:del>
      <w:ins w:id="181" w:author="Mackey, Kathleen" w:date="2026-09-22T16:01:00Z" w16du:dateUtc="2026-09-22T20:01:00Z">
        <w:r w:rsidR="008227F5">
          <w:rPr>
            <w:rFonts w:ascii="Calibri" w:hAnsi="Calibri" w:cs="Calibri"/>
            <w:i/>
            <w:iCs/>
          </w:rPr>
          <w:t xml:space="preserve">Dan Ross, CCP, LP </w:t>
        </w:r>
      </w:ins>
    </w:p>
    <w:p w14:paraId="2E244FA2" w14:textId="77777777" w:rsidR="008227F5" w:rsidRPr="009A6E69" w:rsidRDefault="008227F5" w:rsidP="002D2D6D">
      <w:pPr>
        <w:tabs>
          <w:tab w:val="left" w:pos="720"/>
        </w:tabs>
        <w:spacing w:after="0"/>
        <w:rPr>
          <w:rFonts w:ascii="Calibri" w:hAnsi="Calibri" w:cs="Calibri"/>
          <w:i/>
          <w:iCs/>
        </w:rPr>
      </w:pPr>
    </w:p>
    <w:p w14:paraId="0753BA5D" w14:textId="694D93EB" w:rsidR="00EA44C9" w:rsidDel="008227F5" w:rsidRDefault="001E7B3A" w:rsidP="00AE1FCE">
      <w:pPr>
        <w:tabs>
          <w:tab w:val="left" w:pos="720"/>
        </w:tabs>
        <w:spacing w:after="0"/>
        <w:rPr>
          <w:del w:id="182" w:author="Mackey, Kathleen" w:date="2026-09-22T16:01:00Z" w16du:dateUtc="2026-09-22T20:01:00Z"/>
          <w:b/>
          <w:bCs/>
        </w:rPr>
      </w:pPr>
      <w:del w:id="183" w:author="Mackey, Kathleen" w:date="2026-09-22T16:01:00Z" w16du:dateUtc="2026-09-22T20:01:00Z">
        <w:r w:rsidRPr="009A6E69" w:rsidDel="008227F5">
          <w:rPr>
            <w:b/>
            <w:bCs/>
          </w:rPr>
          <w:delText>12:</w:delText>
        </w:r>
        <w:r w:rsidR="00B47F12" w:rsidRPr="009A6E69" w:rsidDel="008227F5">
          <w:rPr>
            <w:b/>
            <w:bCs/>
          </w:rPr>
          <w:delText>2</w:delText>
        </w:r>
        <w:r w:rsidR="003807A6" w:rsidRPr="009A6E69" w:rsidDel="008227F5">
          <w:rPr>
            <w:b/>
            <w:bCs/>
          </w:rPr>
          <w:delText>0</w:delText>
        </w:r>
        <w:r w:rsidRPr="009A6E69" w:rsidDel="008227F5">
          <w:rPr>
            <w:b/>
            <w:bCs/>
          </w:rPr>
          <w:delText xml:space="preserve"> p.m</w:delText>
        </w:r>
        <w:r w:rsidR="007928FC" w:rsidRPr="009A6E69" w:rsidDel="008227F5">
          <w:rPr>
            <w:b/>
            <w:bCs/>
          </w:rPr>
          <w:delText>.</w:delText>
        </w:r>
        <w:r w:rsidR="007928FC" w:rsidDel="008227F5">
          <w:tab/>
        </w:r>
        <w:r w:rsidR="00AE1FCE" w:rsidDel="008227F5">
          <w:rPr>
            <w:b/>
            <w:bCs/>
          </w:rPr>
          <w:delText>Lunch – Keynote Speaker</w:delText>
        </w:r>
        <w:r w:rsidR="00F0129A" w:rsidDel="008227F5">
          <w:rPr>
            <w:b/>
            <w:bCs/>
          </w:rPr>
          <w:delText xml:space="preserve"> </w:delText>
        </w:r>
      </w:del>
      <w:ins w:id="184" w:author="Mackey, Kathleen" w:date="2026-09-22T16:01:00Z" w16du:dateUtc="2026-09-22T20:01:00Z">
        <w:r w:rsidR="008227F5">
          <w:rPr>
            <w:b/>
            <w:bCs/>
          </w:rPr>
          <w:t>Fireside Chats</w:t>
        </w:r>
      </w:ins>
    </w:p>
    <w:p w14:paraId="4097A8DB" w14:textId="01EBFE59" w:rsidR="00AE1FCE" w:rsidDel="008227F5" w:rsidRDefault="00EA44C9" w:rsidP="00AE1FCE">
      <w:pPr>
        <w:tabs>
          <w:tab w:val="left" w:pos="720"/>
        </w:tabs>
        <w:spacing w:after="0"/>
        <w:rPr>
          <w:del w:id="185" w:author="Mackey, Kathleen" w:date="2026-09-22T16:01:00Z" w16du:dateUtc="2026-09-22T20:01:00Z"/>
          <w:b/>
          <w:bCs/>
        </w:rPr>
      </w:pPr>
      <w:del w:id="186" w:author="Mackey, Kathleen" w:date="2026-09-22T16:01:00Z" w16du:dateUtc="2026-09-22T20:01:00Z">
        <w:r w:rsidDel="008227F5">
          <w:rPr>
            <w:b/>
            <w:bCs/>
          </w:rPr>
          <w:tab/>
        </w:r>
        <w:r w:rsidDel="008227F5">
          <w:rPr>
            <w:b/>
            <w:bCs/>
          </w:rPr>
          <w:tab/>
        </w:r>
        <w:r w:rsidR="00AE1FCE" w:rsidRPr="009A6E69" w:rsidDel="008227F5">
          <w:rPr>
            <w:b/>
            <w:bCs/>
          </w:rPr>
          <w:delText>Pediatric Ventricular Assist Devices: Old &amp; New</w:delText>
        </w:r>
      </w:del>
    </w:p>
    <w:p w14:paraId="5009DABF" w14:textId="3C63ED45" w:rsidR="00F0129A" w:rsidRPr="008E2611" w:rsidDel="008227F5" w:rsidRDefault="00F0129A" w:rsidP="009A6E69">
      <w:pPr>
        <w:tabs>
          <w:tab w:val="left" w:pos="720"/>
        </w:tabs>
        <w:spacing w:after="0"/>
        <w:rPr>
          <w:del w:id="187" w:author="Mackey, Kathleen" w:date="2026-09-22T16:01:00Z" w16du:dateUtc="2026-09-22T20:01:00Z"/>
          <w:i/>
          <w:iCs/>
        </w:rPr>
      </w:pPr>
      <w:del w:id="188" w:author="Mackey, Kathleen" w:date="2026-09-22T16:01:00Z" w16du:dateUtc="2026-09-22T20:01:00Z">
        <w:r w:rsidDel="008227F5">
          <w:rPr>
            <w:b/>
            <w:bCs/>
          </w:rPr>
          <w:tab/>
        </w:r>
        <w:r w:rsidDel="008227F5">
          <w:rPr>
            <w:b/>
            <w:bCs/>
          </w:rPr>
          <w:tab/>
        </w:r>
        <w:r w:rsidRPr="008E2611" w:rsidDel="008227F5">
          <w:rPr>
            <w:i/>
            <w:iCs/>
          </w:rPr>
          <w:delText>Harvey Borovetz, PhD</w:delText>
        </w:r>
      </w:del>
    </w:p>
    <w:p w14:paraId="6C624B4F" w14:textId="60924568" w:rsidR="00790BB0" w:rsidRPr="008E2611" w:rsidDel="008227F5" w:rsidRDefault="00790BB0" w:rsidP="00790BB0">
      <w:pPr>
        <w:pStyle w:val="Subhead"/>
        <w:rPr>
          <w:del w:id="189" w:author="Mackey, Kathleen" w:date="2026-09-22T16:01:00Z" w16du:dateUtc="2026-09-22T20:01:00Z"/>
          <w:rFonts w:ascii="Calibri" w:hAnsi="Calibri" w:cs="Calibri"/>
          <w:b w:val="0"/>
          <w:bCs w:val="0"/>
          <w:i/>
          <w:iCs/>
          <w:color w:val="auto"/>
          <w:sz w:val="22"/>
          <w:szCs w:val="22"/>
        </w:rPr>
      </w:pPr>
    </w:p>
    <w:p w14:paraId="7DBEC787" w14:textId="7CD80A96" w:rsidR="00790BB0" w:rsidRPr="008E2611" w:rsidDel="008227F5" w:rsidRDefault="00790BB0" w:rsidP="009A6E69">
      <w:pPr>
        <w:pStyle w:val="NormalWeb"/>
        <w:shd w:val="clear" w:color="auto" w:fill="FFFFFF"/>
        <w:spacing w:before="0" w:beforeAutospacing="0" w:after="0" w:afterAutospacing="0"/>
        <w:rPr>
          <w:del w:id="190" w:author="Mackey, Kathleen" w:date="2026-09-22T16:01:00Z" w16du:dateUtc="2026-09-22T20:01:00Z"/>
          <w:rFonts w:ascii="Calibri" w:hAnsi="Calibri" w:cs="Calibri"/>
          <w:i/>
          <w:iCs/>
          <w:color w:val="242424"/>
          <w:sz w:val="22"/>
          <w:szCs w:val="22"/>
        </w:rPr>
      </w:pPr>
      <w:del w:id="191" w:author="Mackey, Kathleen" w:date="2026-09-22T16:01:00Z" w16du:dateUtc="2026-09-22T20:01:00Z">
        <w:r w:rsidRPr="008E2611" w:rsidDel="008227F5">
          <w:rPr>
            <w:rFonts w:ascii="Calibri" w:hAnsi="Calibri" w:cs="Calibri"/>
            <w:b/>
            <w:bCs/>
            <w:color w:val="242424"/>
            <w:sz w:val="22"/>
            <w:szCs w:val="22"/>
            <w:bdr w:val="none" w:sz="0" w:space="0" w:color="auto" w:frame="1"/>
          </w:rPr>
          <w:delText>Fireside Chats</w:delText>
        </w:r>
      </w:del>
    </w:p>
    <w:p w14:paraId="28A5DF3D" w14:textId="77777777" w:rsidR="00F84191" w:rsidRPr="008E2611" w:rsidRDefault="00F84191">
      <w:pPr>
        <w:tabs>
          <w:tab w:val="left" w:pos="720"/>
        </w:tabs>
        <w:spacing w:after="0"/>
        <w:pPrChange w:id="192" w:author="Mackey, Kathleen" w:date="2026-09-22T16:01:00Z" w16du:dateUtc="2026-09-22T20:01:00Z">
          <w:pPr>
            <w:pStyle w:val="Subhead"/>
          </w:pPr>
        </w:pPrChange>
      </w:pPr>
    </w:p>
    <w:p w14:paraId="7CC79C2D" w14:textId="7D278BFB" w:rsidR="00A74227" w:rsidRPr="008E2611" w:rsidRDefault="00A74227" w:rsidP="00865BF9">
      <w:pPr>
        <w:pStyle w:val="Subhead"/>
        <w:rPr>
          <w:color w:val="auto"/>
          <w:sz w:val="22"/>
          <w:szCs w:val="22"/>
        </w:rPr>
      </w:pPr>
      <w:r w:rsidRPr="008E2611">
        <w:rPr>
          <w:color w:val="auto"/>
          <w:sz w:val="22"/>
          <w:szCs w:val="22"/>
        </w:rPr>
        <w:t>1</w:t>
      </w:r>
      <w:ins w:id="193" w:author="Mackey, Kathleen" w:date="2026-09-22T16:01:00Z" w16du:dateUtc="2026-09-22T20:01:00Z">
        <w:r w:rsidR="008227F5">
          <w:rPr>
            <w:color w:val="auto"/>
            <w:sz w:val="22"/>
            <w:szCs w:val="22"/>
          </w:rPr>
          <w:t>:30</w:t>
        </w:r>
      </w:ins>
      <w:r w:rsidRPr="008E2611">
        <w:rPr>
          <w:color w:val="auto"/>
          <w:sz w:val="22"/>
          <w:szCs w:val="22"/>
        </w:rPr>
        <w:t xml:space="preserve"> p.m.</w:t>
      </w:r>
      <w:r w:rsidR="00F84191" w:rsidRPr="008E2611">
        <w:rPr>
          <w:color w:val="auto"/>
          <w:sz w:val="22"/>
          <w:szCs w:val="22"/>
        </w:rPr>
        <w:tab/>
      </w:r>
      <w:del w:id="194" w:author="Mackey, Kathleen" w:date="2026-09-22T16:01:00Z" w16du:dateUtc="2026-09-22T20:01:00Z">
        <w:r w:rsidR="007928FC" w:rsidRPr="008E2611" w:rsidDel="008227F5">
          <w:rPr>
            <w:color w:val="auto"/>
            <w:sz w:val="22"/>
            <w:szCs w:val="22"/>
          </w:rPr>
          <w:tab/>
        </w:r>
      </w:del>
      <w:r w:rsidR="008D2DA3" w:rsidRPr="008E2611">
        <w:rPr>
          <w:color w:val="auto"/>
          <w:sz w:val="22"/>
          <w:szCs w:val="22"/>
        </w:rPr>
        <w:t>CICU</w:t>
      </w:r>
      <w:del w:id="195" w:author="Mackey, Kathleen" w:date="2026-09-22T16:01:00Z" w16du:dateUtc="2026-09-22T20:01:00Z">
        <w:r w:rsidR="00C3598E" w:rsidRPr="008E2611" w:rsidDel="00A30BF9">
          <w:rPr>
            <w:color w:val="auto"/>
            <w:sz w:val="22"/>
            <w:szCs w:val="22"/>
          </w:rPr>
          <w:delText xml:space="preserve"> (Virtual)</w:delText>
        </w:r>
      </w:del>
      <w:r w:rsidR="00C3598E" w:rsidRPr="008E2611">
        <w:rPr>
          <w:color w:val="auto"/>
          <w:sz w:val="22"/>
          <w:szCs w:val="22"/>
        </w:rPr>
        <w:t xml:space="preserve"> </w:t>
      </w:r>
    </w:p>
    <w:p w14:paraId="119882CA" w14:textId="2D29419A" w:rsidR="008D2DA3" w:rsidDel="00A30BF9" w:rsidRDefault="00195998" w:rsidP="008D2DA3">
      <w:pPr>
        <w:tabs>
          <w:tab w:val="left" w:pos="720"/>
        </w:tabs>
        <w:spacing w:after="0"/>
        <w:rPr>
          <w:del w:id="196" w:author="Mackey, Kathleen" w:date="2026-09-22T16:02:00Z" w16du:dateUtc="2026-09-22T20:02:00Z"/>
          <w:i/>
          <w:iCs/>
        </w:rPr>
      </w:pPr>
      <w:r w:rsidRPr="008E2611">
        <w:rPr>
          <w:b/>
          <w:bCs/>
          <w:i/>
          <w:iCs/>
        </w:rPr>
        <w:tab/>
      </w:r>
      <w:r w:rsidRPr="008E2611">
        <w:rPr>
          <w:b/>
          <w:bCs/>
          <w:i/>
          <w:iCs/>
        </w:rPr>
        <w:tab/>
      </w:r>
      <w:r w:rsidR="008D2DA3" w:rsidRPr="008E2611">
        <w:rPr>
          <w:i/>
          <w:iCs/>
        </w:rPr>
        <w:t>Rod Ghassemzadeh, M</w:t>
      </w:r>
      <w:ins w:id="197" w:author="Mackey, Kathleen" w:date="2026-09-22T16:02:00Z" w16du:dateUtc="2026-09-22T20:02:00Z">
        <w:r w:rsidR="00A30BF9">
          <w:rPr>
            <w:i/>
            <w:iCs/>
          </w:rPr>
          <w:t>D</w:t>
        </w:r>
      </w:ins>
      <w:del w:id="198" w:author="Mackey, Kathleen" w:date="2026-09-22T16:02:00Z" w16du:dateUtc="2026-09-22T20:02:00Z">
        <w:r w:rsidR="008D2DA3" w:rsidRPr="008E2611" w:rsidDel="00A30BF9">
          <w:rPr>
            <w:i/>
            <w:iCs/>
          </w:rPr>
          <w:delText>D</w:delText>
        </w:r>
      </w:del>
    </w:p>
    <w:p w14:paraId="22AF891A" w14:textId="77777777" w:rsidR="00A30BF9" w:rsidRDefault="00A30BF9" w:rsidP="008D2DA3">
      <w:pPr>
        <w:tabs>
          <w:tab w:val="left" w:pos="720"/>
        </w:tabs>
        <w:spacing w:after="0"/>
        <w:rPr>
          <w:ins w:id="199" w:author="Mackey, Kathleen" w:date="2026-09-22T16:02:00Z" w16du:dateUtc="2026-09-22T20:02:00Z"/>
          <w:i/>
          <w:iCs/>
        </w:rPr>
      </w:pPr>
    </w:p>
    <w:p w14:paraId="430C7E56" w14:textId="3ED44612" w:rsidR="00A30BF9" w:rsidRPr="008E2611" w:rsidRDefault="00A30BF9" w:rsidP="008D2DA3">
      <w:pPr>
        <w:tabs>
          <w:tab w:val="left" w:pos="720"/>
        </w:tabs>
        <w:spacing w:after="0"/>
        <w:rPr>
          <w:ins w:id="200" w:author="Mackey, Kathleen" w:date="2026-09-22T16:02:00Z" w16du:dateUtc="2026-09-22T20:02:00Z"/>
          <w:i/>
          <w:iCs/>
        </w:rPr>
      </w:pPr>
      <w:ins w:id="201" w:author="Mackey, Kathleen" w:date="2026-09-22T16:02:00Z" w16du:dateUtc="2026-09-22T20:02:00Z">
        <w:r>
          <w:rPr>
            <w:i/>
            <w:iCs/>
          </w:rPr>
          <w:tab/>
        </w:r>
        <w:r>
          <w:rPr>
            <w:i/>
            <w:iCs/>
          </w:rPr>
          <w:tab/>
          <w:t>Danielle Devine, MD</w:t>
        </w:r>
      </w:ins>
    </w:p>
    <w:p w14:paraId="1BCEBF1F" w14:textId="17C98BDB" w:rsidR="008D2DA3" w:rsidRPr="008E2611" w:rsidDel="00A30BF9" w:rsidRDefault="008D2DA3" w:rsidP="008D2DA3">
      <w:pPr>
        <w:tabs>
          <w:tab w:val="left" w:pos="720"/>
        </w:tabs>
        <w:spacing w:after="0"/>
        <w:rPr>
          <w:del w:id="202" w:author="Mackey, Kathleen" w:date="2026-09-22T16:02:00Z" w16du:dateUtc="2026-09-22T20:02:00Z"/>
          <w:rFonts w:ascii="Calibri" w:hAnsi="Calibri" w:cs="Calibri"/>
          <w:i/>
          <w:iCs/>
        </w:rPr>
      </w:pPr>
      <w:del w:id="203" w:author="Mackey, Kathleen" w:date="2026-09-22T16:02:00Z" w16du:dateUtc="2026-09-22T20:02:00Z">
        <w:r w:rsidRPr="008E2611" w:rsidDel="00A30BF9">
          <w:rPr>
            <w:i/>
            <w:iCs/>
          </w:rPr>
          <w:tab/>
        </w:r>
        <w:r w:rsidRPr="008E2611" w:rsidDel="00A30BF9">
          <w:rPr>
            <w:i/>
            <w:iCs/>
          </w:rPr>
          <w:tab/>
          <w:delText>Joan Sanchez de Toledo, MD</w:delText>
        </w:r>
        <w:r w:rsidR="00593383" w:rsidRPr="008E2611" w:rsidDel="00A30BF9">
          <w:rPr>
            <w:i/>
            <w:iCs/>
          </w:rPr>
          <w:delText>, PhD</w:delText>
        </w:r>
        <w:r w:rsidRPr="008E2611" w:rsidDel="00A30BF9">
          <w:rPr>
            <w:b/>
            <w:bCs/>
            <w:i/>
            <w:iCs/>
          </w:rPr>
          <w:delText xml:space="preserve"> </w:delText>
        </w:r>
      </w:del>
    </w:p>
    <w:p w14:paraId="0D17FC90" w14:textId="77777777" w:rsidR="009A55E0" w:rsidRPr="008E2611" w:rsidRDefault="009A55E0" w:rsidP="008D2DA3">
      <w:pPr>
        <w:tabs>
          <w:tab w:val="left" w:pos="720"/>
        </w:tabs>
        <w:spacing w:after="0"/>
        <w:rPr>
          <w:sz w:val="20"/>
          <w:szCs w:val="20"/>
          <w:shd w:val="clear" w:color="auto" w:fill="FFFFFF"/>
        </w:rPr>
      </w:pPr>
    </w:p>
    <w:p w14:paraId="26512857" w14:textId="77777777" w:rsidR="00AA0ECD" w:rsidRDefault="00AA0ECD">
      <w:pPr>
        <w:rPr>
          <w:ins w:id="204" w:author="Mackey, Kathleen" w:date="2026-10-08T16:52:00Z" w16du:dateUtc="2026-10-08T20:52:00Z"/>
          <w:rFonts w:eastAsia="Times New Roman" w:cstheme="minorHAnsi"/>
          <w:b/>
          <w:bCs/>
          <w:shd w:val="clear" w:color="auto" w:fill="FFFFFF"/>
        </w:rPr>
      </w:pPr>
      <w:ins w:id="205" w:author="Mackey, Kathleen" w:date="2026-10-08T16:52:00Z" w16du:dateUtc="2026-10-08T20:52:00Z">
        <w:r>
          <w:rPr>
            <w:shd w:val="clear" w:color="auto" w:fill="FFFFFF"/>
          </w:rPr>
          <w:br w:type="page"/>
        </w:r>
      </w:ins>
    </w:p>
    <w:p w14:paraId="71F27B81" w14:textId="0C4AA2B8" w:rsidR="00767D9B" w:rsidRPr="008E2611" w:rsidRDefault="009A55E0" w:rsidP="00E71085">
      <w:pPr>
        <w:pStyle w:val="Subhead"/>
        <w:rPr>
          <w:color w:val="auto"/>
          <w:sz w:val="22"/>
          <w:szCs w:val="22"/>
          <w:shd w:val="clear" w:color="auto" w:fill="FFFFFF"/>
        </w:rPr>
      </w:pPr>
      <w:del w:id="206" w:author="Mackey, Kathleen" w:date="2026-09-22T16:02:00Z" w16du:dateUtc="2026-09-22T20:02:00Z">
        <w:r w:rsidRPr="008E2611" w:rsidDel="00A30BF9">
          <w:rPr>
            <w:color w:val="auto"/>
            <w:sz w:val="22"/>
            <w:szCs w:val="22"/>
            <w:shd w:val="clear" w:color="auto" w:fill="FFFFFF"/>
          </w:rPr>
          <w:lastRenderedPageBreak/>
          <w:delText>1</w:delText>
        </w:r>
        <w:r w:rsidR="00B47F12" w:rsidRPr="008E2611" w:rsidDel="00A30BF9">
          <w:rPr>
            <w:color w:val="auto"/>
            <w:sz w:val="22"/>
            <w:szCs w:val="22"/>
            <w:shd w:val="clear" w:color="auto" w:fill="FFFFFF"/>
          </w:rPr>
          <w:delText>:30</w:delText>
        </w:r>
        <w:r w:rsidRPr="008E2611" w:rsidDel="00A30BF9">
          <w:rPr>
            <w:color w:val="auto"/>
            <w:sz w:val="22"/>
            <w:szCs w:val="22"/>
            <w:shd w:val="clear" w:color="auto" w:fill="FFFFFF"/>
          </w:rPr>
          <w:delText xml:space="preserve"> </w:delText>
        </w:r>
      </w:del>
      <w:ins w:id="207" w:author="Mackey, Kathleen" w:date="2026-09-22T16:02:00Z" w16du:dateUtc="2026-09-22T20:02:00Z">
        <w:r w:rsidR="00A30BF9">
          <w:rPr>
            <w:color w:val="auto"/>
            <w:sz w:val="22"/>
            <w:szCs w:val="22"/>
            <w:shd w:val="clear" w:color="auto" w:fill="FFFFFF"/>
          </w:rPr>
          <w:t xml:space="preserve">2 </w:t>
        </w:r>
      </w:ins>
      <w:r w:rsidRPr="008E2611">
        <w:rPr>
          <w:color w:val="auto"/>
          <w:sz w:val="22"/>
          <w:szCs w:val="22"/>
          <w:shd w:val="clear" w:color="auto" w:fill="FFFFFF"/>
        </w:rPr>
        <w:t>p.m.</w:t>
      </w:r>
      <w:r w:rsidR="007928FC" w:rsidRPr="008E2611">
        <w:rPr>
          <w:color w:val="auto"/>
          <w:sz w:val="22"/>
          <w:szCs w:val="22"/>
          <w:shd w:val="clear" w:color="auto" w:fill="FFFFFF"/>
        </w:rPr>
        <w:tab/>
      </w:r>
      <w:ins w:id="208" w:author="Mackey, Kathleen" w:date="2026-09-22T16:02:00Z" w16du:dateUtc="2026-09-22T20:02:00Z">
        <w:r w:rsidR="00A30BF9">
          <w:rPr>
            <w:color w:val="auto"/>
            <w:sz w:val="22"/>
            <w:szCs w:val="22"/>
            <w:shd w:val="clear" w:color="auto" w:fill="FFFFFF"/>
          </w:rPr>
          <w:tab/>
        </w:r>
      </w:ins>
      <w:r w:rsidR="00767D9B" w:rsidRPr="008E2611">
        <w:rPr>
          <w:color w:val="auto"/>
          <w:sz w:val="22"/>
          <w:szCs w:val="22"/>
          <w:shd w:val="clear" w:color="auto" w:fill="FFFFFF"/>
        </w:rPr>
        <w:t>NICU</w:t>
      </w:r>
    </w:p>
    <w:p w14:paraId="69E7673D" w14:textId="29F8D767" w:rsidR="00B01015" w:rsidRPr="008E2611" w:rsidRDefault="00767D9B" w:rsidP="00E71085">
      <w:pPr>
        <w:pStyle w:val="Subhead"/>
        <w:rPr>
          <w:b w:val="0"/>
          <w:bCs w:val="0"/>
          <w:i/>
          <w:iCs/>
          <w:color w:val="auto"/>
          <w:sz w:val="22"/>
          <w:szCs w:val="22"/>
          <w:shd w:val="clear" w:color="auto" w:fill="FFFFFF"/>
        </w:rPr>
      </w:pPr>
      <w:r w:rsidRPr="008E2611">
        <w:rPr>
          <w:color w:val="auto"/>
          <w:sz w:val="22"/>
          <w:szCs w:val="22"/>
          <w:shd w:val="clear" w:color="auto" w:fill="FFFFFF"/>
        </w:rPr>
        <w:tab/>
      </w:r>
      <w:r w:rsidRPr="008E2611">
        <w:rPr>
          <w:color w:val="auto"/>
          <w:sz w:val="22"/>
          <w:szCs w:val="22"/>
          <w:shd w:val="clear" w:color="auto" w:fill="FFFFFF"/>
        </w:rPr>
        <w:tab/>
      </w:r>
      <w:r w:rsidR="00B01015" w:rsidRPr="008E2611">
        <w:rPr>
          <w:b w:val="0"/>
          <w:bCs w:val="0"/>
          <w:i/>
          <w:iCs/>
          <w:color w:val="auto"/>
          <w:sz w:val="22"/>
          <w:szCs w:val="22"/>
          <w:shd w:val="clear" w:color="auto" w:fill="FFFFFF"/>
        </w:rPr>
        <w:t>Burhan Mahmood, MD</w:t>
      </w:r>
      <w:r w:rsidR="00C3598E" w:rsidRPr="008E2611">
        <w:rPr>
          <w:b w:val="0"/>
          <w:bCs w:val="0"/>
          <w:i/>
          <w:iCs/>
          <w:color w:val="auto"/>
          <w:sz w:val="22"/>
          <w:szCs w:val="22"/>
          <w:shd w:val="clear" w:color="auto" w:fill="FFFFFF"/>
        </w:rPr>
        <w:t>, FAAP</w:t>
      </w:r>
    </w:p>
    <w:p w14:paraId="661A62A9" w14:textId="150F0696" w:rsidR="00B01015" w:rsidRPr="008E2611" w:rsidDel="00A30BF9" w:rsidRDefault="00B01015">
      <w:pPr>
        <w:pStyle w:val="Subhead"/>
        <w:rPr>
          <w:del w:id="209" w:author="Mackey, Kathleen" w:date="2026-09-22T16:02:00Z" w16du:dateUtc="2026-09-22T20:02:00Z"/>
          <w:b w:val="0"/>
          <w:bCs w:val="0"/>
          <w:i/>
          <w:iCs/>
          <w:color w:val="auto"/>
          <w:sz w:val="22"/>
          <w:szCs w:val="22"/>
          <w:shd w:val="clear" w:color="auto" w:fill="FFFFFF"/>
        </w:rPr>
      </w:pPr>
      <w:r w:rsidRPr="008E2611">
        <w:rPr>
          <w:b w:val="0"/>
          <w:bCs w:val="0"/>
          <w:i/>
          <w:iCs/>
          <w:color w:val="auto"/>
          <w:sz w:val="22"/>
          <w:szCs w:val="22"/>
          <w:shd w:val="clear" w:color="auto" w:fill="FFFFFF"/>
        </w:rPr>
        <w:tab/>
      </w:r>
      <w:r w:rsidRPr="008E2611">
        <w:rPr>
          <w:b w:val="0"/>
          <w:bCs w:val="0"/>
          <w:i/>
          <w:iCs/>
          <w:color w:val="auto"/>
          <w:sz w:val="22"/>
          <w:szCs w:val="22"/>
          <w:shd w:val="clear" w:color="auto" w:fill="FFFFFF"/>
        </w:rPr>
        <w:tab/>
      </w:r>
      <w:ins w:id="210" w:author="Mackey, Kathleen" w:date="2026-09-22T16:02:00Z" w16du:dateUtc="2026-09-22T20:02:00Z">
        <w:r w:rsidR="00A30BF9">
          <w:rPr>
            <w:b w:val="0"/>
            <w:bCs w:val="0"/>
            <w:i/>
            <w:iCs/>
            <w:color w:val="auto"/>
            <w:sz w:val="22"/>
            <w:szCs w:val="22"/>
            <w:shd w:val="clear" w:color="auto" w:fill="FFFFFF"/>
          </w:rPr>
          <w:t>Adriana Phillips, MD</w:t>
        </w:r>
      </w:ins>
      <w:del w:id="211" w:author="Mackey, Kathleen" w:date="2026-09-22T16:02:00Z" w16du:dateUtc="2026-09-22T20:02:00Z">
        <w:r w:rsidRPr="008E2611" w:rsidDel="00A30BF9">
          <w:rPr>
            <w:b w:val="0"/>
            <w:bCs w:val="0"/>
            <w:i/>
            <w:iCs/>
            <w:color w:val="auto"/>
            <w:sz w:val="22"/>
            <w:szCs w:val="22"/>
            <w:shd w:val="clear" w:color="auto" w:fill="FFFFFF"/>
          </w:rPr>
          <w:delText xml:space="preserve">Amanda Monteverde, </w:delText>
        </w:r>
        <w:r w:rsidR="007A6DFD" w:rsidRPr="008E2611" w:rsidDel="00A30BF9">
          <w:rPr>
            <w:b w:val="0"/>
            <w:bCs w:val="0"/>
            <w:i/>
            <w:iCs/>
            <w:color w:val="auto"/>
            <w:sz w:val="22"/>
            <w:szCs w:val="22"/>
            <w:shd w:val="clear" w:color="auto" w:fill="FFFFFF"/>
          </w:rPr>
          <w:delText>MSN, CRNP, NNP-BC</w:delText>
        </w:r>
      </w:del>
    </w:p>
    <w:p w14:paraId="4AC221C6" w14:textId="1C0F4831" w:rsidR="00B01015" w:rsidRPr="008E2611" w:rsidDel="00A30BF9" w:rsidRDefault="00B01015">
      <w:pPr>
        <w:pStyle w:val="Subhead"/>
        <w:rPr>
          <w:del w:id="212" w:author="Mackey, Kathleen" w:date="2026-09-22T16:02:00Z" w16du:dateUtc="2026-09-22T20:02:00Z"/>
          <w:b w:val="0"/>
          <w:bCs w:val="0"/>
          <w:i/>
          <w:iCs/>
          <w:color w:val="auto"/>
          <w:sz w:val="22"/>
          <w:szCs w:val="22"/>
          <w:shd w:val="clear" w:color="auto" w:fill="FFFFFF"/>
        </w:rPr>
      </w:pPr>
      <w:del w:id="213" w:author="Mackey, Kathleen" w:date="2026-09-22T16:02:00Z" w16du:dateUtc="2026-09-22T20:02:00Z">
        <w:r w:rsidRPr="008E2611" w:rsidDel="00A30BF9">
          <w:rPr>
            <w:b w:val="0"/>
            <w:bCs w:val="0"/>
            <w:i/>
            <w:iCs/>
            <w:color w:val="auto"/>
            <w:sz w:val="22"/>
            <w:szCs w:val="22"/>
            <w:shd w:val="clear" w:color="auto" w:fill="FFFFFF"/>
          </w:rPr>
          <w:tab/>
        </w:r>
        <w:r w:rsidRPr="008E2611" w:rsidDel="00A30BF9">
          <w:rPr>
            <w:b w:val="0"/>
            <w:bCs w:val="0"/>
            <w:i/>
            <w:iCs/>
            <w:color w:val="auto"/>
            <w:sz w:val="22"/>
            <w:szCs w:val="22"/>
            <w:shd w:val="clear" w:color="auto" w:fill="FFFFFF"/>
          </w:rPr>
          <w:tab/>
        </w:r>
        <w:commentRangeStart w:id="214"/>
        <w:r w:rsidRPr="008E2611" w:rsidDel="00A30BF9">
          <w:rPr>
            <w:b w:val="0"/>
            <w:bCs w:val="0"/>
            <w:i/>
            <w:iCs/>
            <w:color w:val="auto"/>
            <w:sz w:val="22"/>
            <w:szCs w:val="22"/>
            <w:shd w:val="clear" w:color="auto" w:fill="FFFFFF"/>
          </w:rPr>
          <w:delText>Mishref Abdelhamid, MD</w:delText>
        </w:r>
        <w:commentRangeEnd w:id="214"/>
        <w:r w:rsidR="00CB0F8D" w:rsidRPr="008E2611" w:rsidDel="00A30BF9">
          <w:rPr>
            <w:rStyle w:val="CommentReference"/>
            <w:b w:val="0"/>
            <w:bCs w:val="0"/>
            <w:i/>
            <w:iCs/>
            <w:color w:val="auto"/>
            <w:sz w:val="22"/>
            <w:szCs w:val="22"/>
            <w:shd w:val="clear" w:color="auto" w:fill="FFFFFF"/>
          </w:rPr>
          <w:commentReference w:id="214"/>
        </w:r>
      </w:del>
    </w:p>
    <w:p w14:paraId="5D615387" w14:textId="115138AD" w:rsidR="00AE4CD9" w:rsidRDefault="00B01015" w:rsidP="00A30BF9">
      <w:pPr>
        <w:pStyle w:val="Subhead"/>
        <w:rPr>
          <w:ins w:id="215" w:author="Mackey, Kathleen" w:date="2026-10-08T17:08:00Z" w16du:dateUtc="2026-10-08T21:08:00Z"/>
          <w:color w:val="auto"/>
          <w:sz w:val="22"/>
          <w:szCs w:val="22"/>
          <w:shd w:val="clear" w:color="auto" w:fill="FFFFFF"/>
        </w:rPr>
      </w:pPr>
      <w:del w:id="216" w:author="Mackey, Kathleen" w:date="2026-09-22T16:02:00Z" w16du:dateUtc="2026-09-22T20:02:00Z">
        <w:r w:rsidRPr="008E2611" w:rsidDel="00A30BF9">
          <w:rPr>
            <w:b w:val="0"/>
            <w:bCs w:val="0"/>
            <w:i/>
            <w:iCs/>
            <w:color w:val="auto"/>
            <w:sz w:val="22"/>
            <w:szCs w:val="22"/>
            <w:shd w:val="clear" w:color="auto" w:fill="FFFFFF"/>
          </w:rPr>
          <w:tab/>
        </w:r>
        <w:r w:rsidRPr="008E2611" w:rsidDel="00A30BF9">
          <w:rPr>
            <w:b w:val="0"/>
            <w:bCs w:val="0"/>
            <w:i/>
            <w:iCs/>
            <w:color w:val="auto"/>
            <w:sz w:val="22"/>
            <w:szCs w:val="22"/>
            <w:shd w:val="clear" w:color="auto" w:fill="FFFFFF"/>
          </w:rPr>
          <w:tab/>
          <w:delText xml:space="preserve">Tara Beck, DO </w:delText>
        </w:r>
      </w:del>
      <w:r w:rsidR="00767D9B" w:rsidRPr="008E2611">
        <w:rPr>
          <w:color w:val="auto"/>
          <w:sz w:val="22"/>
          <w:szCs w:val="22"/>
          <w:shd w:val="clear" w:color="auto" w:fill="FFFFFF"/>
        </w:rPr>
        <w:t xml:space="preserve"> </w:t>
      </w:r>
    </w:p>
    <w:p w14:paraId="1E572BF9" w14:textId="79A95141" w:rsidR="00F861E3" w:rsidRPr="00F861E3" w:rsidRDefault="00F861E3" w:rsidP="00A30BF9">
      <w:pPr>
        <w:pStyle w:val="Subhead"/>
        <w:rPr>
          <w:b w:val="0"/>
          <w:bCs w:val="0"/>
          <w:i/>
          <w:iCs/>
          <w:color w:val="auto"/>
          <w:sz w:val="16"/>
          <w:szCs w:val="16"/>
          <w:shd w:val="clear" w:color="auto" w:fill="FFFFFF"/>
          <w:rPrChange w:id="217" w:author="Mackey, Kathleen" w:date="2026-10-08T17:08:00Z" w16du:dateUtc="2026-10-08T21:08:00Z">
            <w:rPr>
              <w:color w:val="auto"/>
              <w:sz w:val="16"/>
              <w:szCs w:val="16"/>
              <w:shd w:val="clear" w:color="auto" w:fill="FFFFFF"/>
            </w:rPr>
          </w:rPrChange>
        </w:rPr>
      </w:pPr>
      <w:ins w:id="218" w:author="Mackey, Kathleen" w:date="2026-10-08T17:08:00Z" w16du:dateUtc="2026-10-08T21:08:00Z">
        <w:r>
          <w:rPr>
            <w:color w:val="auto"/>
            <w:sz w:val="22"/>
            <w:szCs w:val="22"/>
            <w:shd w:val="clear" w:color="auto" w:fill="FFFFFF"/>
          </w:rPr>
          <w:tab/>
        </w:r>
        <w:r>
          <w:rPr>
            <w:color w:val="auto"/>
            <w:sz w:val="22"/>
            <w:szCs w:val="22"/>
            <w:shd w:val="clear" w:color="auto" w:fill="FFFFFF"/>
          </w:rPr>
          <w:tab/>
        </w:r>
        <w:r>
          <w:rPr>
            <w:b w:val="0"/>
            <w:bCs w:val="0"/>
            <w:i/>
            <w:iCs/>
            <w:color w:val="auto"/>
            <w:sz w:val="22"/>
            <w:szCs w:val="22"/>
            <w:shd w:val="clear" w:color="auto" w:fill="FFFFFF"/>
          </w:rPr>
          <w:t>Amanda Monteverde, MSN, CRNP, NNP-BC</w:t>
        </w:r>
      </w:ins>
    </w:p>
    <w:p w14:paraId="6F6334DD" w14:textId="77777777" w:rsidR="009A55E0" w:rsidRPr="008E2611" w:rsidRDefault="009A55E0" w:rsidP="00E71085">
      <w:pPr>
        <w:pStyle w:val="Subhead"/>
        <w:rPr>
          <w:color w:val="auto"/>
          <w:sz w:val="16"/>
          <w:szCs w:val="16"/>
          <w:shd w:val="clear" w:color="auto" w:fill="FFFFFF"/>
        </w:rPr>
      </w:pPr>
    </w:p>
    <w:p w14:paraId="144B85E6" w14:textId="67D24CDE" w:rsidR="00A24AF4" w:rsidRPr="008E2611" w:rsidRDefault="00B47F12" w:rsidP="00A24AF4">
      <w:pPr>
        <w:pStyle w:val="Subhead"/>
        <w:rPr>
          <w:b w:val="0"/>
          <w:bCs w:val="0"/>
          <w:sz w:val="22"/>
          <w:szCs w:val="22"/>
          <w:shd w:val="clear" w:color="auto" w:fill="FFFFFF"/>
        </w:rPr>
      </w:pPr>
      <w:r w:rsidRPr="008E2611">
        <w:rPr>
          <w:color w:val="auto"/>
          <w:sz w:val="22"/>
          <w:szCs w:val="22"/>
          <w:shd w:val="clear" w:color="auto" w:fill="FFFFFF"/>
        </w:rPr>
        <w:t>2</w:t>
      </w:r>
      <w:ins w:id="219" w:author="Mackey, Kathleen" w:date="2026-09-22T16:02:00Z" w16du:dateUtc="2026-09-22T20:02:00Z">
        <w:r w:rsidR="00A30BF9">
          <w:rPr>
            <w:color w:val="auto"/>
            <w:sz w:val="22"/>
            <w:szCs w:val="22"/>
            <w:shd w:val="clear" w:color="auto" w:fill="FFFFFF"/>
          </w:rPr>
          <w:t>:30</w:t>
        </w:r>
      </w:ins>
      <w:r w:rsidRPr="008E2611">
        <w:rPr>
          <w:color w:val="auto"/>
          <w:sz w:val="22"/>
          <w:szCs w:val="22"/>
          <w:shd w:val="clear" w:color="auto" w:fill="FFFFFF"/>
        </w:rPr>
        <w:t xml:space="preserve"> </w:t>
      </w:r>
      <w:r w:rsidR="009A55E0" w:rsidRPr="008E2611">
        <w:rPr>
          <w:color w:val="auto"/>
          <w:sz w:val="22"/>
          <w:szCs w:val="22"/>
          <w:shd w:val="clear" w:color="auto" w:fill="FFFFFF"/>
        </w:rPr>
        <w:t>p.m.</w:t>
      </w:r>
      <w:r w:rsidR="007928FC" w:rsidRPr="008E2611">
        <w:rPr>
          <w:color w:val="auto"/>
          <w:sz w:val="22"/>
          <w:szCs w:val="22"/>
          <w:shd w:val="clear" w:color="auto" w:fill="FFFFFF"/>
        </w:rPr>
        <w:tab/>
      </w:r>
      <w:del w:id="220" w:author="Mackey, Kathleen" w:date="2026-09-22T16:02:00Z" w16du:dateUtc="2026-09-22T20:02:00Z">
        <w:r w:rsidRPr="008E2611" w:rsidDel="00A30BF9">
          <w:rPr>
            <w:color w:val="auto"/>
            <w:sz w:val="22"/>
            <w:szCs w:val="22"/>
            <w:shd w:val="clear" w:color="auto" w:fill="FFFFFF"/>
          </w:rPr>
          <w:tab/>
        </w:r>
      </w:del>
      <w:r w:rsidR="00B01015" w:rsidRPr="008E2611">
        <w:rPr>
          <w:color w:val="auto"/>
          <w:sz w:val="22"/>
          <w:szCs w:val="22"/>
          <w:shd w:val="clear" w:color="auto" w:fill="FFFFFF"/>
        </w:rPr>
        <w:t>PICU</w:t>
      </w:r>
    </w:p>
    <w:p w14:paraId="4CF91CA5" w14:textId="572942F1" w:rsidR="009A55E0" w:rsidRDefault="00B01015" w:rsidP="00A24AF4">
      <w:pPr>
        <w:pStyle w:val="Subhead"/>
        <w:ind w:left="720" w:firstLine="720"/>
        <w:rPr>
          <w:ins w:id="221" w:author="Mackey, Kathleen" w:date="2026-09-22T16:02:00Z" w16du:dateUtc="2026-09-22T20:02:00Z"/>
          <w:b w:val="0"/>
          <w:bCs w:val="0"/>
          <w:i/>
          <w:iCs/>
          <w:color w:val="auto"/>
          <w:sz w:val="22"/>
          <w:szCs w:val="22"/>
          <w:shd w:val="clear" w:color="auto" w:fill="FFFFFF"/>
        </w:rPr>
      </w:pPr>
      <w:r w:rsidRPr="008E2611">
        <w:rPr>
          <w:b w:val="0"/>
          <w:bCs w:val="0"/>
          <w:i/>
          <w:iCs/>
          <w:color w:val="auto"/>
          <w:sz w:val="22"/>
          <w:szCs w:val="22"/>
          <w:shd w:val="clear" w:color="auto" w:fill="FFFFFF"/>
        </w:rPr>
        <w:t>Nahmah Kim-Campbell, MD</w:t>
      </w:r>
      <w:r w:rsidR="007A6DFD" w:rsidRPr="008E2611">
        <w:rPr>
          <w:b w:val="0"/>
          <w:bCs w:val="0"/>
          <w:i/>
          <w:iCs/>
          <w:color w:val="auto"/>
          <w:sz w:val="22"/>
          <w:szCs w:val="22"/>
          <w:shd w:val="clear" w:color="auto" w:fill="FFFFFF"/>
        </w:rPr>
        <w:t>, MS</w:t>
      </w:r>
    </w:p>
    <w:p w14:paraId="6CA8E677" w14:textId="65E5B5F7" w:rsidR="00757974" w:rsidRPr="008E2611" w:rsidRDefault="00757974" w:rsidP="00A24AF4">
      <w:pPr>
        <w:pStyle w:val="Subhead"/>
        <w:ind w:left="720" w:firstLine="720"/>
        <w:rPr>
          <w:b w:val="0"/>
          <w:bCs w:val="0"/>
          <w:i/>
          <w:iCs/>
          <w:color w:val="auto"/>
          <w:sz w:val="22"/>
          <w:szCs w:val="22"/>
          <w:shd w:val="clear" w:color="auto" w:fill="FFFFFF"/>
        </w:rPr>
      </w:pPr>
      <w:ins w:id="222" w:author="Mackey, Kathleen" w:date="2026-09-22T16:02:00Z" w16du:dateUtc="2026-09-22T20:02:00Z">
        <w:r>
          <w:rPr>
            <w:b w:val="0"/>
            <w:bCs w:val="0"/>
            <w:i/>
            <w:iCs/>
            <w:color w:val="auto"/>
            <w:sz w:val="22"/>
            <w:szCs w:val="22"/>
            <w:shd w:val="clear" w:color="auto" w:fill="FFFFFF"/>
          </w:rPr>
          <w:t>Moh</w:t>
        </w:r>
      </w:ins>
      <w:ins w:id="223" w:author="Mackey, Kathleen" w:date="2026-09-22T16:03:00Z" w16du:dateUtc="2026-09-22T20:03:00Z">
        <w:r>
          <w:rPr>
            <w:b w:val="0"/>
            <w:bCs w:val="0"/>
            <w:i/>
            <w:iCs/>
            <w:color w:val="auto"/>
            <w:sz w:val="22"/>
            <w:szCs w:val="22"/>
            <w:shd w:val="clear" w:color="auto" w:fill="FFFFFF"/>
          </w:rPr>
          <w:t>ammed Shaik, MD</w:t>
        </w:r>
      </w:ins>
    </w:p>
    <w:p w14:paraId="07453B0B" w14:textId="793E67F3" w:rsidR="00195998" w:rsidRPr="008E2611" w:rsidRDefault="00195998" w:rsidP="00E71085">
      <w:pPr>
        <w:pStyle w:val="Subhead"/>
        <w:rPr>
          <w:color w:val="auto"/>
          <w:sz w:val="17"/>
          <w:szCs w:val="17"/>
          <w:shd w:val="clear" w:color="auto" w:fill="FFFFFF"/>
        </w:rPr>
      </w:pPr>
      <w:r w:rsidRPr="008E2611">
        <w:rPr>
          <w:color w:val="auto"/>
          <w:sz w:val="22"/>
          <w:szCs w:val="22"/>
          <w:shd w:val="clear" w:color="auto" w:fill="FFFFFF"/>
        </w:rPr>
        <w:tab/>
      </w:r>
      <w:r w:rsidRPr="008E2611">
        <w:rPr>
          <w:color w:val="auto"/>
          <w:sz w:val="22"/>
          <w:szCs w:val="22"/>
          <w:shd w:val="clear" w:color="auto" w:fill="FFFFFF"/>
        </w:rPr>
        <w:tab/>
      </w:r>
    </w:p>
    <w:p w14:paraId="6EBAC4A6" w14:textId="5B1C26F0" w:rsidR="00283F83" w:rsidRPr="008E2611" w:rsidRDefault="00283F83" w:rsidP="00E71085">
      <w:pPr>
        <w:pStyle w:val="Subhead"/>
        <w:rPr>
          <w:color w:val="auto"/>
          <w:sz w:val="22"/>
          <w:szCs w:val="22"/>
          <w:shd w:val="clear" w:color="auto" w:fill="FFFFFF"/>
        </w:rPr>
      </w:pPr>
      <w:del w:id="224" w:author="Mackey, Kathleen" w:date="2026-09-22T16:03:00Z" w16du:dateUtc="2026-09-22T20:03:00Z">
        <w:r w:rsidRPr="008E2611" w:rsidDel="00757974">
          <w:rPr>
            <w:color w:val="auto"/>
            <w:sz w:val="22"/>
            <w:szCs w:val="22"/>
            <w:shd w:val="clear" w:color="auto" w:fill="FFFFFF"/>
          </w:rPr>
          <w:delText>2:</w:delText>
        </w:r>
        <w:r w:rsidR="00140707" w:rsidRPr="008E2611" w:rsidDel="00757974">
          <w:rPr>
            <w:color w:val="auto"/>
            <w:sz w:val="22"/>
            <w:szCs w:val="22"/>
            <w:shd w:val="clear" w:color="auto" w:fill="FFFFFF"/>
          </w:rPr>
          <w:delText>30</w:delText>
        </w:r>
      </w:del>
      <w:ins w:id="225" w:author="Mackey, Kathleen" w:date="2026-09-22T16:03:00Z" w16du:dateUtc="2026-09-22T20:03:00Z">
        <w:r w:rsidR="00757974">
          <w:rPr>
            <w:color w:val="auto"/>
            <w:sz w:val="22"/>
            <w:szCs w:val="22"/>
            <w:shd w:val="clear" w:color="auto" w:fill="FFFFFF"/>
          </w:rPr>
          <w:t>3</w:t>
        </w:r>
      </w:ins>
      <w:r w:rsidR="00195998" w:rsidRPr="008E2611">
        <w:rPr>
          <w:color w:val="auto"/>
          <w:sz w:val="22"/>
          <w:szCs w:val="22"/>
          <w:shd w:val="clear" w:color="auto" w:fill="FFFFFF"/>
        </w:rPr>
        <w:t xml:space="preserve"> </w:t>
      </w:r>
      <w:r w:rsidRPr="008E2611">
        <w:rPr>
          <w:color w:val="auto"/>
          <w:sz w:val="22"/>
          <w:szCs w:val="22"/>
          <w:shd w:val="clear" w:color="auto" w:fill="FFFFFF"/>
        </w:rPr>
        <w:t>p.m.</w:t>
      </w:r>
      <w:r w:rsidR="007928FC" w:rsidRPr="008E2611">
        <w:rPr>
          <w:color w:val="auto"/>
          <w:sz w:val="22"/>
          <w:szCs w:val="22"/>
          <w:shd w:val="clear" w:color="auto" w:fill="FFFFFF"/>
        </w:rPr>
        <w:tab/>
      </w:r>
      <w:ins w:id="226" w:author="Mackey, Kathleen" w:date="2026-09-22T16:03:00Z" w16du:dateUtc="2026-09-22T20:03:00Z">
        <w:r w:rsidR="00757974">
          <w:rPr>
            <w:color w:val="auto"/>
            <w:sz w:val="22"/>
            <w:szCs w:val="22"/>
            <w:shd w:val="clear" w:color="auto" w:fill="FFFFFF"/>
          </w:rPr>
          <w:tab/>
        </w:r>
      </w:ins>
      <w:del w:id="227" w:author="Mackey, Kathleen" w:date="2026-09-22T16:03:00Z" w16du:dateUtc="2026-09-22T20:03:00Z">
        <w:r w:rsidR="00B01015" w:rsidRPr="008E2611" w:rsidDel="00757974">
          <w:rPr>
            <w:color w:val="auto"/>
            <w:sz w:val="22"/>
            <w:szCs w:val="22"/>
            <w:shd w:val="clear" w:color="auto" w:fill="FFFFFF"/>
          </w:rPr>
          <w:delText xml:space="preserve">ECMO Specialist </w:delText>
        </w:r>
        <w:r w:rsidR="00C1210F" w:rsidRPr="008E2611" w:rsidDel="00757974">
          <w:rPr>
            <w:color w:val="auto"/>
            <w:sz w:val="22"/>
            <w:szCs w:val="22"/>
            <w:shd w:val="clear" w:color="auto" w:fill="FFFFFF"/>
          </w:rPr>
          <w:delText>Troubleshooting</w:delText>
        </w:r>
      </w:del>
      <w:ins w:id="228" w:author="Mackey, Kathleen" w:date="2026-09-22T16:03:00Z" w16du:dateUtc="2026-09-22T20:03:00Z">
        <w:r w:rsidR="00757974">
          <w:rPr>
            <w:color w:val="auto"/>
            <w:sz w:val="22"/>
            <w:szCs w:val="22"/>
            <w:shd w:val="clear" w:color="auto" w:fill="FFFFFF"/>
          </w:rPr>
          <w:t>Break</w:t>
        </w:r>
      </w:ins>
    </w:p>
    <w:p w14:paraId="576DACC4" w14:textId="79C8D74B" w:rsidR="00562602" w:rsidRPr="008E2611" w:rsidDel="00757974" w:rsidRDefault="00195998">
      <w:pPr>
        <w:pStyle w:val="Subhead"/>
        <w:rPr>
          <w:del w:id="229" w:author="Mackey, Kathleen" w:date="2026-09-22T16:03:00Z" w16du:dateUtc="2026-09-22T20:03:00Z"/>
          <w:b w:val="0"/>
          <w:bCs w:val="0"/>
          <w:i/>
          <w:iCs/>
          <w:color w:val="auto"/>
          <w:sz w:val="22"/>
          <w:szCs w:val="22"/>
          <w:shd w:val="clear" w:color="auto" w:fill="FFFFFF"/>
        </w:rPr>
      </w:pPr>
      <w:r w:rsidRPr="008E2611">
        <w:rPr>
          <w:color w:val="auto"/>
          <w:sz w:val="22"/>
          <w:szCs w:val="22"/>
          <w:shd w:val="clear" w:color="auto" w:fill="FFFFFF"/>
        </w:rPr>
        <w:tab/>
      </w:r>
      <w:r w:rsidRPr="008E2611">
        <w:rPr>
          <w:color w:val="auto"/>
          <w:sz w:val="22"/>
          <w:szCs w:val="22"/>
          <w:shd w:val="clear" w:color="auto" w:fill="FFFFFF"/>
        </w:rPr>
        <w:tab/>
      </w:r>
      <w:del w:id="230" w:author="Mackey, Kathleen" w:date="2026-09-22T16:03:00Z" w16du:dateUtc="2026-09-22T20:03:00Z">
        <w:r w:rsidR="00562602" w:rsidRPr="008E2611" w:rsidDel="00757974">
          <w:rPr>
            <w:b w:val="0"/>
            <w:bCs w:val="0"/>
            <w:i/>
            <w:iCs/>
            <w:color w:val="auto"/>
            <w:sz w:val="22"/>
            <w:szCs w:val="22"/>
            <w:shd w:val="clear" w:color="auto" w:fill="FFFFFF"/>
          </w:rPr>
          <w:delText>Dan Ross, CCP</w:delText>
        </w:r>
        <w:r w:rsidR="007A6DFD" w:rsidRPr="008E2611" w:rsidDel="00757974">
          <w:rPr>
            <w:b w:val="0"/>
            <w:bCs w:val="0"/>
            <w:i/>
            <w:iCs/>
            <w:color w:val="auto"/>
            <w:sz w:val="22"/>
            <w:szCs w:val="22"/>
            <w:shd w:val="clear" w:color="auto" w:fill="FFFFFF"/>
          </w:rPr>
          <w:delText>, LP</w:delText>
        </w:r>
        <w:r w:rsidR="00562602" w:rsidRPr="008E2611" w:rsidDel="00757974">
          <w:rPr>
            <w:b w:val="0"/>
            <w:bCs w:val="0"/>
            <w:i/>
            <w:iCs/>
            <w:color w:val="auto"/>
            <w:sz w:val="22"/>
            <w:szCs w:val="22"/>
            <w:shd w:val="clear" w:color="auto" w:fill="FFFFFF"/>
          </w:rPr>
          <w:delText xml:space="preserve"> </w:delText>
        </w:r>
      </w:del>
    </w:p>
    <w:p w14:paraId="76F1CC16" w14:textId="5B1DFD3F" w:rsidR="00140707" w:rsidRPr="008E2611" w:rsidDel="00757974" w:rsidRDefault="00562602" w:rsidP="00757974">
      <w:pPr>
        <w:pStyle w:val="Subhead"/>
        <w:rPr>
          <w:del w:id="231" w:author="Mackey, Kathleen" w:date="2026-09-22T16:03:00Z" w16du:dateUtc="2026-09-22T20:03:00Z"/>
          <w:b w:val="0"/>
          <w:bCs w:val="0"/>
          <w:i/>
          <w:iCs/>
          <w:color w:val="auto"/>
          <w:sz w:val="22"/>
          <w:szCs w:val="22"/>
          <w:shd w:val="clear" w:color="auto" w:fill="FFFFFF"/>
        </w:rPr>
      </w:pPr>
      <w:del w:id="232" w:author="Mackey, Kathleen" w:date="2026-09-22T16:03:00Z" w16du:dateUtc="2026-09-22T20:03:00Z">
        <w:r w:rsidRPr="008E2611" w:rsidDel="00757974">
          <w:rPr>
            <w:b w:val="0"/>
            <w:bCs w:val="0"/>
            <w:i/>
            <w:iCs/>
            <w:color w:val="auto"/>
            <w:sz w:val="22"/>
            <w:szCs w:val="22"/>
            <w:shd w:val="clear" w:color="auto" w:fill="FFFFFF"/>
          </w:rPr>
          <w:tab/>
        </w:r>
        <w:r w:rsidRPr="008E2611" w:rsidDel="00757974">
          <w:rPr>
            <w:b w:val="0"/>
            <w:bCs w:val="0"/>
            <w:i/>
            <w:iCs/>
            <w:color w:val="auto"/>
            <w:sz w:val="22"/>
            <w:szCs w:val="22"/>
            <w:shd w:val="clear" w:color="auto" w:fill="FFFFFF"/>
          </w:rPr>
          <w:tab/>
          <w:delText>Kristin Cobbs</w:delText>
        </w:r>
        <w:r w:rsidR="003A5E3B" w:rsidRPr="008E2611" w:rsidDel="00757974">
          <w:rPr>
            <w:b w:val="0"/>
            <w:bCs w:val="0"/>
            <w:i/>
            <w:iCs/>
            <w:color w:val="auto"/>
            <w:sz w:val="22"/>
            <w:szCs w:val="22"/>
            <w:shd w:val="clear" w:color="auto" w:fill="FFFFFF"/>
          </w:rPr>
          <w:delText>, BSN, RN, CCRN</w:delText>
        </w:r>
      </w:del>
    </w:p>
    <w:p w14:paraId="1766F23B" w14:textId="77777777" w:rsidR="0085320A" w:rsidRPr="008E2611" w:rsidDel="00757974" w:rsidRDefault="0085320A" w:rsidP="00E71085">
      <w:pPr>
        <w:pStyle w:val="Subhead"/>
        <w:rPr>
          <w:del w:id="233" w:author="Mackey, Kathleen" w:date="2026-09-22T16:03:00Z" w16du:dateUtc="2026-09-22T20:03:00Z"/>
          <w:b w:val="0"/>
          <w:bCs w:val="0"/>
          <w:color w:val="auto"/>
          <w:sz w:val="17"/>
          <w:szCs w:val="17"/>
          <w:shd w:val="clear" w:color="auto" w:fill="FFFFFF"/>
        </w:rPr>
      </w:pPr>
    </w:p>
    <w:p w14:paraId="1604FD67" w14:textId="50D6EA8D" w:rsidR="0085320A" w:rsidRPr="008E2611" w:rsidDel="00757974" w:rsidRDefault="00195998" w:rsidP="00E71085">
      <w:pPr>
        <w:pStyle w:val="Subhead"/>
        <w:rPr>
          <w:del w:id="234" w:author="Mackey, Kathleen" w:date="2026-09-22T16:03:00Z" w16du:dateUtc="2026-09-22T20:03:00Z"/>
          <w:color w:val="auto"/>
          <w:sz w:val="22"/>
          <w:szCs w:val="22"/>
          <w:shd w:val="clear" w:color="auto" w:fill="FFFFFF"/>
        </w:rPr>
      </w:pPr>
      <w:del w:id="235" w:author="Mackey, Kathleen" w:date="2026-09-22T16:03:00Z" w16du:dateUtc="2026-09-22T20:03:00Z">
        <w:r w:rsidRPr="008E2611" w:rsidDel="00757974">
          <w:rPr>
            <w:color w:val="auto"/>
            <w:sz w:val="22"/>
            <w:szCs w:val="22"/>
            <w:shd w:val="clear" w:color="auto" w:fill="FFFFFF"/>
          </w:rPr>
          <w:delText>3</w:delText>
        </w:r>
        <w:r w:rsidR="0085320A" w:rsidRPr="008E2611" w:rsidDel="00757974">
          <w:rPr>
            <w:color w:val="auto"/>
            <w:sz w:val="22"/>
            <w:szCs w:val="22"/>
            <w:shd w:val="clear" w:color="auto" w:fill="FFFFFF"/>
          </w:rPr>
          <w:delText xml:space="preserve"> p.m.</w:delText>
        </w:r>
        <w:r w:rsidR="007928FC" w:rsidRPr="008E2611" w:rsidDel="00757974">
          <w:rPr>
            <w:color w:val="auto"/>
            <w:sz w:val="22"/>
            <w:szCs w:val="22"/>
            <w:shd w:val="clear" w:color="auto" w:fill="FFFFFF"/>
          </w:rPr>
          <w:tab/>
        </w:r>
        <w:r w:rsidR="00B61C2F" w:rsidRPr="008E2611" w:rsidDel="00757974">
          <w:rPr>
            <w:color w:val="auto"/>
            <w:sz w:val="22"/>
            <w:szCs w:val="22"/>
            <w:shd w:val="clear" w:color="auto" w:fill="FFFFFF"/>
          </w:rPr>
          <w:tab/>
        </w:r>
        <w:r w:rsidR="00562602" w:rsidRPr="008E2611" w:rsidDel="00757974">
          <w:rPr>
            <w:color w:val="auto"/>
            <w:sz w:val="22"/>
            <w:szCs w:val="22"/>
            <w:shd w:val="clear" w:color="auto" w:fill="FFFFFF"/>
          </w:rPr>
          <w:delText>Break</w:delText>
        </w:r>
      </w:del>
    </w:p>
    <w:p w14:paraId="4CA9D27C" w14:textId="77777777" w:rsidR="003C6466" w:rsidRPr="008E2611" w:rsidRDefault="003C6466" w:rsidP="00E71085">
      <w:pPr>
        <w:pStyle w:val="Subhead"/>
        <w:rPr>
          <w:b w:val="0"/>
          <w:bCs w:val="0"/>
          <w:color w:val="auto"/>
          <w:sz w:val="17"/>
          <w:szCs w:val="17"/>
          <w:shd w:val="clear" w:color="auto" w:fill="FFFFFF"/>
        </w:rPr>
      </w:pPr>
    </w:p>
    <w:p w14:paraId="62500B7A" w14:textId="18A1D212" w:rsidR="003C6466" w:rsidRPr="008E2611" w:rsidRDefault="003C6466" w:rsidP="00E71085">
      <w:pPr>
        <w:pStyle w:val="Subhead"/>
        <w:rPr>
          <w:color w:val="auto"/>
          <w:sz w:val="22"/>
          <w:szCs w:val="22"/>
          <w:shd w:val="clear" w:color="auto" w:fill="FFFFFF"/>
        </w:rPr>
      </w:pPr>
      <w:r w:rsidRPr="008E2611">
        <w:rPr>
          <w:color w:val="auto"/>
          <w:sz w:val="22"/>
          <w:szCs w:val="22"/>
          <w:shd w:val="clear" w:color="auto" w:fill="FFFFFF"/>
        </w:rPr>
        <w:t>3:</w:t>
      </w:r>
      <w:r w:rsidR="00790BB0" w:rsidRPr="008E2611">
        <w:rPr>
          <w:color w:val="auto"/>
          <w:sz w:val="22"/>
          <w:szCs w:val="22"/>
          <w:shd w:val="clear" w:color="auto" w:fill="FFFFFF"/>
        </w:rPr>
        <w:t>15</w:t>
      </w:r>
      <w:r w:rsidRPr="008E2611">
        <w:rPr>
          <w:color w:val="auto"/>
          <w:sz w:val="22"/>
          <w:szCs w:val="22"/>
          <w:shd w:val="clear" w:color="auto" w:fill="FFFFFF"/>
        </w:rPr>
        <w:t xml:space="preserve"> p.m.</w:t>
      </w:r>
      <w:r w:rsidR="007928FC" w:rsidRPr="008E2611">
        <w:rPr>
          <w:color w:val="auto"/>
          <w:sz w:val="22"/>
          <w:szCs w:val="22"/>
          <w:shd w:val="clear" w:color="auto" w:fill="FFFFFF"/>
        </w:rPr>
        <w:tab/>
      </w:r>
      <w:del w:id="236" w:author="Mackey, Kathleen" w:date="2026-09-22T16:03:00Z" w16du:dateUtc="2026-09-22T20:03:00Z">
        <w:r w:rsidR="00562602" w:rsidRPr="008E2611" w:rsidDel="00B21C90">
          <w:rPr>
            <w:color w:val="auto"/>
            <w:sz w:val="22"/>
            <w:szCs w:val="22"/>
            <w:shd w:val="clear" w:color="auto" w:fill="FFFFFF"/>
          </w:rPr>
          <w:delText xml:space="preserve">Platinum Perseverance – Raising the Platinum Bar </w:delText>
        </w:r>
      </w:del>
      <w:ins w:id="237" w:author="Mackey, Kathleen" w:date="2026-09-22T16:03:00Z" w16du:dateUtc="2026-09-22T20:03:00Z">
        <w:r w:rsidR="00B21C90">
          <w:rPr>
            <w:color w:val="auto"/>
            <w:sz w:val="22"/>
            <w:szCs w:val="22"/>
            <w:shd w:val="clear" w:color="auto" w:fill="FFFFFF"/>
          </w:rPr>
          <w:t>ECMO Staffing Model and Operations</w:t>
        </w:r>
      </w:ins>
    </w:p>
    <w:p w14:paraId="3AF87C35" w14:textId="64C9A4AB" w:rsidR="00562602" w:rsidRPr="008E2611" w:rsidDel="00B21C90" w:rsidRDefault="008B3056" w:rsidP="00562602">
      <w:pPr>
        <w:pStyle w:val="Subhead"/>
        <w:rPr>
          <w:del w:id="238" w:author="Mackey, Kathleen" w:date="2026-09-22T16:03:00Z" w16du:dateUtc="2026-09-22T20:03:00Z"/>
          <w:b w:val="0"/>
          <w:bCs w:val="0"/>
          <w:i/>
          <w:iCs/>
          <w:color w:val="auto"/>
          <w:sz w:val="22"/>
          <w:szCs w:val="22"/>
          <w:shd w:val="clear" w:color="auto" w:fill="FFFFFF"/>
        </w:rPr>
      </w:pPr>
      <w:r w:rsidRPr="008E2611">
        <w:rPr>
          <w:color w:val="auto"/>
          <w:sz w:val="22"/>
          <w:szCs w:val="22"/>
          <w:shd w:val="clear" w:color="auto" w:fill="FFFFFF"/>
        </w:rPr>
        <w:tab/>
      </w:r>
      <w:r w:rsidR="00BB5D9D" w:rsidRPr="008E2611">
        <w:rPr>
          <w:color w:val="auto"/>
          <w:sz w:val="22"/>
          <w:szCs w:val="22"/>
          <w:shd w:val="clear" w:color="auto" w:fill="FFFFFF"/>
        </w:rPr>
        <w:t xml:space="preserve">          </w:t>
      </w:r>
      <w:r w:rsidR="007928FC" w:rsidRPr="008E2611">
        <w:rPr>
          <w:color w:val="auto"/>
          <w:sz w:val="22"/>
          <w:szCs w:val="22"/>
          <w:shd w:val="clear" w:color="auto" w:fill="FFFFFF"/>
        </w:rPr>
        <w:tab/>
      </w:r>
      <w:del w:id="239" w:author="Mackey, Kathleen" w:date="2026-09-22T16:03:00Z" w16du:dateUtc="2026-09-22T20:03:00Z">
        <w:r w:rsidR="00562602" w:rsidRPr="008E2611" w:rsidDel="00B21C90">
          <w:rPr>
            <w:b w:val="0"/>
            <w:bCs w:val="0"/>
            <w:i/>
            <w:iCs/>
            <w:color w:val="auto"/>
            <w:sz w:val="22"/>
            <w:szCs w:val="22"/>
            <w:shd w:val="clear" w:color="auto" w:fill="FFFFFF"/>
          </w:rPr>
          <w:delText>Mi</w:delText>
        </w:r>
        <w:r w:rsidR="00D67A08" w:rsidRPr="008E2611" w:rsidDel="00B21C90">
          <w:rPr>
            <w:b w:val="0"/>
            <w:bCs w:val="0"/>
            <w:i/>
            <w:iCs/>
            <w:color w:val="auto"/>
            <w:sz w:val="22"/>
            <w:szCs w:val="22"/>
            <w:shd w:val="clear" w:color="auto" w:fill="FFFFFF"/>
          </w:rPr>
          <w:delText>chael</w:delText>
        </w:r>
        <w:r w:rsidR="00562602" w:rsidRPr="008E2611" w:rsidDel="00B21C90">
          <w:rPr>
            <w:b w:val="0"/>
            <w:bCs w:val="0"/>
            <w:i/>
            <w:iCs/>
            <w:color w:val="auto"/>
            <w:sz w:val="22"/>
            <w:szCs w:val="22"/>
            <w:shd w:val="clear" w:color="auto" w:fill="FFFFFF"/>
          </w:rPr>
          <w:delText xml:space="preserve"> Anselmi, CCP, LP</w:delText>
        </w:r>
      </w:del>
    </w:p>
    <w:p w14:paraId="0C4BD93E" w14:textId="6C56A500" w:rsidR="00562602" w:rsidRPr="008E2611" w:rsidDel="00B21C90" w:rsidRDefault="00562602">
      <w:pPr>
        <w:pStyle w:val="Subhead"/>
        <w:rPr>
          <w:del w:id="240" w:author="Mackey, Kathleen" w:date="2026-09-22T16:03:00Z" w16du:dateUtc="2026-09-22T20:03:00Z"/>
          <w:b w:val="0"/>
          <w:bCs w:val="0"/>
          <w:i/>
          <w:iCs/>
          <w:color w:val="auto"/>
          <w:sz w:val="22"/>
          <w:szCs w:val="22"/>
          <w:shd w:val="clear" w:color="auto" w:fill="FFFFFF"/>
        </w:rPr>
      </w:pPr>
      <w:del w:id="241" w:author="Mackey, Kathleen" w:date="2026-09-22T16:03:00Z" w16du:dateUtc="2026-09-22T20:03:00Z">
        <w:r w:rsidRPr="008E2611" w:rsidDel="00B21C90">
          <w:rPr>
            <w:b w:val="0"/>
            <w:bCs w:val="0"/>
            <w:i/>
            <w:iCs/>
            <w:color w:val="auto"/>
            <w:sz w:val="22"/>
            <w:szCs w:val="22"/>
            <w:shd w:val="clear" w:color="auto" w:fill="FFFFFF"/>
          </w:rPr>
          <w:tab/>
        </w:r>
        <w:r w:rsidRPr="008E2611" w:rsidDel="00B21C90">
          <w:rPr>
            <w:b w:val="0"/>
            <w:bCs w:val="0"/>
            <w:i/>
            <w:iCs/>
            <w:color w:val="auto"/>
            <w:sz w:val="22"/>
            <w:szCs w:val="22"/>
            <w:shd w:val="clear" w:color="auto" w:fill="FFFFFF"/>
          </w:rPr>
          <w:tab/>
        </w:r>
        <w:commentRangeStart w:id="242"/>
        <w:r w:rsidRPr="008E2611" w:rsidDel="00B21C90">
          <w:rPr>
            <w:b w:val="0"/>
            <w:bCs w:val="0"/>
            <w:i/>
            <w:iCs/>
            <w:color w:val="auto"/>
            <w:sz w:val="22"/>
            <w:szCs w:val="22"/>
            <w:shd w:val="clear" w:color="auto" w:fill="FFFFFF"/>
          </w:rPr>
          <w:delText>Marit Aspenleiter, CCP</w:delText>
        </w:r>
        <w:r w:rsidR="003A5E3B" w:rsidRPr="008E2611" w:rsidDel="00B21C90">
          <w:rPr>
            <w:b w:val="0"/>
            <w:bCs w:val="0"/>
            <w:i/>
            <w:iCs/>
            <w:color w:val="auto"/>
            <w:sz w:val="22"/>
            <w:szCs w:val="22"/>
            <w:shd w:val="clear" w:color="auto" w:fill="FFFFFF"/>
          </w:rPr>
          <w:delText>, LP</w:delText>
        </w:r>
      </w:del>
    </w:p>
    <w:p w14:paraId="5D129BFA" w14:textId="684F3449" w:rsidR="00562602" w:rsidRPr="008E2611" w:rsidDel="00B21C90" w:rsidRDefault="00562602">
      <w:pPr>
        <w:pStyle w:val="Subhead"/>
        <w:rPr>
          <w:del w:id="243" w:author="Mackey, Kathleen" w:date="2026-09-22T16:03:00Z" w16du:dateUtc="2026-09-22T20:03:00Z"/>
          <w:b w:val="0"/>
          <w:bCs w:val="0"/>
          <w:i/>
          <w:iCs/>
          <w:color w:val="auto"/>
          <w:sz w:val="22"/>
          <w:szCs w:val="22"/>
          <w:shd w:val="clear" w:color="auto" w:fill="FFFFFF"/>
        </w:rPr>
      </w:pPr>
      <w:del w:id="244" w:author="Mackey, Kathleen" w:date="2026-09-22T16:03:00Z" w16du:dateUtc="2026-09-22T20:03:00Z">
        <w:r w:rsidRPr="008E2611" w:rsidDel="00B21C90">
          <w:rPr>
            <w:b w:val="0"/>
            <w:bCs w:val="0"/>
            <w:i/>
            <w:iCs/>
            <w:color w:val="auto"/>
            <w:sz w:val="22"/>
            <w:szCs w:val="22"/>
            <w:shd w:val="clear" w:color="auto" w:fill="FFFFFF"/>
          </w:rPr>
          <w:tab/>
        </w:r>
        <w:r w:rsidRPr="008E2611" w:rsidDel="00B21C90">
          <w:rPr>
            <w:b w:val="0"/>
            <w:bCs w:val="0"/>
            <w:i/>
            <w:iCs/>
            <w:color w:val="auto"/>
            <w:sz w:val="22"/>
            <w:szCs w:val="22"/>
            <w:shd w:val="clear" w:color="auto" w:fill="FFFFFF"/>
          </w:rPr>
          <w:tab/>
          <w:delText>Steve Robinson</w:delText>
        </w:r>
        <w:r w:rsidR="004A54A0" w:rsidRPr="008E2611" w:rsidDel="00B21C90">
          <w:rPr>
            <w:b w:val="0"/>
            <w:bCs w:val="0"/>
            <w:i/>
            <w:iCs/>
            <w:color w:val="auto"/>
            <w:sz w:val="22"/>
            <w:szCs w:val="22"/>
            <w:shd w:val="clear" w:color="auto" w:fill="FFFFFF"/>
          </w:rPr>
          <w:delText>, BSN, RN, MBA, MSF</w:delText>
        </w:r>
      </w:del>
    </w:p>
    <w:p w14:paraId="278BF9AB" w14:textId="01092730" w:rsidR="00562602" w:rsidRPr="008E2611" w:rsidDel="00B21C90" w:rsidRDefault="00562602">
      <w:pPr>
        <w:pStyle w:val="Subhead"/>
        <w:rPr>
          <w:del w:id="245" w:author="Mackey, Kathleen" w:date="2026-09-22T16:03:00Z" w16du:dateUtc="2026-09-22T20:03:00Z"/>
          <w:b w:val="0"/>
          <w:bCs w:val="0"/>
          <w:i/>
          <w:iCs/>
          <w:color w:val="auto"/>
          <w:sz w:val="22"/>
          <w:szCs w:val="22"/>
          <w:shd w:val="clear" w:color="auto" w:fill="FFFFFF"/>
        </w:rPr>
      </w:pPr>
      <w:del w:id="246" w:author="Mackey, Kathleen" w:date="2026-09-22T16:03:00Z" w16du:dateUtc="2026-09-22T20:03:00Z">
        <w:r w:rsidRPr="008E2611" w:rsidDel="00B21C90">
          <w:rPr>
            <w:b w:val="0"/>
            <w:bCs w:val="0"/>
            <w:i/>
            <w:iCs/>
            <w:color w:val="auto"/>
            <w:sz w:val="22"/>
            <w:szCs w:val="22"/>
            <w:shd w:val="clear" w:color="auto" w:fill="FFFFFF"/>
          </w:rPr>
          <w:tab/>
        </w:r>
        <w:r w:rsidRPr="008E2611" w:rsidDel="00B21C90">
          <w:rPr>
            <w:b w:val="0"/>
            <w:bCs w:val="0"/>
            <w:i/>
            <w:iCs/>
            <w:color w:val="auto"/>
            <w:sz w:val="22"/>
            <w:szCs w:val="22"/>
            <w:shd w:val="clear" w:color="auto" w:fill="FFFFFF"/>
          </w:rPr>
          <w:tab/>
          <w:delText>Heather Brady</w:delText>
        </w:r>
        <w:r w:rsidR="004A54A0" w:rsidRPr="008E2611" w:rsidDel="00B21C90">
          <w:rPr>
            <w:b w:val="0"/>
            <w:bCs w:val="0"/>
            <w:i/>
            <w:iCs/>
            <w:color w:val="auto"/>
            <w:sz w:val="22"/>
            <w:szCs w:val="22"/>
            <w:shd w:val="clear" w:color="auto" w:fill="FFFFFF"/>
          </w:rPr>
          <w:delText>, RN, CCRN</w:delText>
        </w:r>
      </w:del>
    </w:p>
    <w:p w14:paraId="399FA4FD" w14:textId="52F2BDF6" w:rsidR="00195998" w:rsidRDefault="00562602" w:rsidP="00B21C90">
      <w:pPr>
        <w:pStyle w:val="Subhead"/>
        <w:rPr>
          <w:ins w:id="247" w:author="Mackey, Kathleen" w:date="2026-09-22T16:03:00Z" w16du:dateUtc="2026-09-22T20:03:00Z"/>
          <w:b w:val="0"/>
          <w:bCs w:val="0"/>
          <w:i/>
          <w:iCs/>
          <w:color w:val="auto"/>
          <w:sz w:val="22"/>
          <w:szCs w:val="22"/>
          <w:shd w:val="clear" w:color="auto" w:fill="FFFFFF"/>
        </w:rPr>
      </w:pPr>
      <w:del w:id="248" w:author="Mackey, Kathleen" w:date="2026-09-22T16:03:00Z" w16du:dateUtc="2026-09-22T20:03:00Z">
        <w:r w:rsidRPr="008E2611" w:rsidDel="00B21C90">
          <w:rPr>
            <w:b w:val="0"/>
            <w:bCs w:val="0"/>
            <w:i/>
            <w:iCs/>
            <w:color w:val="auto"/>
            <w:sz w:val="22"/>
            <w:szCs w:val="22"/>
            <w:shd w:val="clear" w:color="auto" w:fill="FFFFFF"/>
          </w:rPr>
          <w:tab/>
        </w:r>
        <w:r w:rsidRPr="008E2611" w:rsidDel="00B21C90">
          <w:rPr>
            <w:b w:val="0"/>
            <w:bCs w:val="0"/>
            <w:i/>
            <w:iCs/>
            <w:color w:val="auto"/>
            <w:sz w:val="22"/>
            <w:szCs w:val="22"/>
            <w:shd w:val="clear" w:color="auto" w:fill="FFFFFF"/>
          </w:rPr>
          <w:tab/>
          <w:delText>Keri Hickman</w:delText>
        </w:r>
        <w:r w:rsidR="004A54A0" w:rsidRPr="008E2611" w:rsidDel="00B21C90">
          <w:rPr>
            <w:b w:val="0"/>
            <w:bCs w:val="0"/>
            <w:i/>
            <w:iCs/>
            <w:color w:val="auto"/>
            <w:sz w:val="22"/>
            <w:szCs w:val="22"/>
            <w:shd w:val="clear" w:color="auto" w:fill="FFFFFF"/>
          </w:rPr>
          <w:delText xml:space="preserve">, CCP, LP </w:delText>
        </w:r>
        <w:commentRangeEnd w:id="242"/>
        <w:r w:rsidR="00B21C90" w:rsidDel="00B21C90">
          <w:rPr>
            <w:rStyle w:val="CommentReference"/>
            <w:b w:val="0"/>
            <w:bCs w:val="0"/>
            <w:i/>
            <w:iCs/>
            <w:color w:val="auto"/>
            <w:sz w:val="22"/>
            <w:szCs w:val="22"/>
            <w:shd w:val="clear" w:color="auto" w:fill="FFFFFF"/>
          </w:rPr>
          <w:commentReference w:id="242"/>
        </w:r>
      </w:del>
      <w:ins w:id="249" w:author="Mackey, Kathleen" w:date="2026-09-22T16:03:00Z" w16du:dateUtc="2026-09-22T20:03:00Z">
        <w:r w:rsidR="00B21C90">
          <w:rPr>
            <w:b w:val="0"/>
            <w:bCs w:val="0"/>
            <w:i/>
            <w:iCs/>
            <w:color w:val="auto"/>
            <w:sz w:val="22"/>
            <w:szCs w:val="22"/>
            <w:shd w:val="clear" w:color="auto" w:fill="FFFFFF"/>
          </w:rPr>
          <w:t>Christina Salisbury, BSN, RN</w:t>
        </w:r>
      </w:ins>
    </w:p>
    <w:p w14:paraId="7EC0B58D" w14:textId="08FAB49C" w:rsidR="00B21C90" w:rsidRDefault="00B21C90" w:rsidP="00B21C90">
      <w:pPr>
        <w:pStyle w:val="Subhead"/>
        <w:rPr>
          <w:ins w:id="250" w:author="Mackey, Kathleen" w:date="2026-09-22T16:04:00Z" w16du:dateUtc="2026-09-22T20:04:00Z"/>
          <w:b w:val="0"/>
          <w:bCs w:val="0"/>
          <w:i/>
          <w:iCs/>
          <w:color w:val="auto"/>
          <w:sz w:val="22"/>
          <w:szCs w:val="22"/>
          <w:shd w:val="clear" w:color="auto" w:fill="FFFFFF"/>
        </w:rPr>
      </w:pPr>
      <w:ins w:id="251" w:author="Mackey, Kathleen" w:date="2026-09-22T16:04:00Z" w16du:dateUtc="2026-09-22T20:04:00Z">
        <w:r>
          <w:rPr>
            <w:b w:val="0"/>
            <w:bCs w:val="0"/>
            <w:i/>
            <w:iCs/>
            <w:color w:val="auto"/>
            <w:sz w:val="22"/>
            <w:szCs w:val="22"/>
            <w:shd w:val="clear" w:color="auto" w:fill="FFFFFF"/>
          </w:rPr>
          <w:tab/>
        </w:r>
        <w:r>
          <w:rPr>
            <w:b w:val="0"/>
            <w:bCs w:val="0"/>
            <w:i/>
            <w:iCs/>
            <w:color w:val="auto"/>
            <w:sz w:val="22"/>
            <w:szCs w:val="22"/>
            <w:shd w:val="clear" w:color="auto" w:fill="FFFFFF"/>
          </w:rPr>
          <w:tab/>
        </w:r>
        <w:r w:rsidR="00CC785D">
          <w:rPr>
            <w:b w:val="0"/>
            <w:bCs w:val="0"/>
            <w:i/>
            <w:iCs/>
            <w:color w:val="auto"/>
            <w:sz w:val="22"/>
            <w:szCs w:val="22"/>
            <w:shd w:val="clear" w:color="auto" w:fill="FFFFFF"/>
          </w:rPr>
          <w:t>ECLS and CKRT Manager</w:t>
        </w:r>
      </w:ins>
    </w:p>
    <w:p w14:paraId="393DAECF" w14:textId="73A0CEEE" w:rsidR="00CC785D" w:rsidRPr="008E2611" w:rsidRDefault="00CC785D" w:rsidP="00B21C90">
      <w:pPr>
        <w:pStyle w:val="Subhead"/>
        <w:rPr>
          <w:b w:val="0"/>
          <w:bCs w:val="0"/>
          <w:i/>
          <w:iCs/>
          <w:color w:val="auto"/>
          <w:sz w:val="22"/>
          <w:szCs w:val="22"/>
          <w:shd w:val="clear" w:color="auto" w:fill="FFFFFF"/>
        </w:rPr>
      </w:pPr>
      <w:ins w:id="252" w:author="Mackey, Kathleen" w:date="2026-09-22T16:04:00Z" w16du:dateUtc="2026-09-22T20:04:00Z">
        <w:r>
          <w:rPr>
            <w:b w:val="0"/>
            <w:bCs w:val="0"/>
            <w:i/>
            <w:iCs/>
            <w:color w:val="auto"/>
            <w:sz w:val="22"/>
            <w:szCs w:val="22"/>
            <w:shd w:val="clear" w:color="auto" w:fill="FFFFFF"/>
          </w:rPr>
          <w:tab/>
        </w:r>
        <w:r>
          <w:rPr>
            <w:b w:val="0"/>
            <w:bCs w:val="0"/>
            <w:i/>
            <w:iCs/>
            <w:color w:val="auto"/>
            <w:sz w:val="22"/>
            <w:szCs w:val="22"/>
            <w:shd w:val="clear" w:color="auto" w:fill="FFFFFF"/>
          </w:rPr>
          <w:tab/>
          <w:t xml:space="preserve">Phoenix Children’s </w:t>
        </w:r>
      </w:ins>
    </w:p>
    <w:p w14:paraId="7BBADDAA" w14:textId="77777777" w:rsidR="0093060B" w:rsidRPr="008E2611" w:rsidRDefault="0093060B" w:rsidP="00E71085">
      <w:pPr>
        <w:pStyle w:val="Subhead"/>
        <w:rPr>
          <w:b w:val="0"/>
          <w:bCs w:val="0"/>
          <w:i/>
          <w:iCs/>
          <w:color w:val="auto"/>
          <w:sz w:val="22"/>
          <w:szCs w:val="22"/>
          <w:shd w:val="clear" w:color="auto" w:fill="FFFFFF"/>
        </w:rPr>
      </w:pPr>
    </w:p>
    <w:p w14:paraId="05711700" w14:textId="265B101E" w:rsidR="0093060B" w:rsidRPr="008E2611" w:rsidRDefault="0093060B" w:rsidP="0093060B">
      <w:pPr>
        <w:pStyle w:val="NormalWeb"/>
        <w:shd w:val="clear" w:color="auto" w:fill="FFFFFF"/>
        <w:spacing w:before="0" w:beforeAutospacing="0" w:after="0" w:afterAutospacing="0"/>
        <w:rPr>
          <w:rFonts w:ascii="Calibri" w:hAnsi="Calibri" w:cs="Calibri"/>
          <w:i/>
          <w:iCs/>
          <w:color w:val="242424"/>
          <w:sz w:val="22"/>
          <w:szCs w:val="22"/>
        </w:rPr>
      </w:pPr>
      <w:r w:rsidRPr="008E2611">
        <w:rPr>
          <w:rFonts w:ascii="Calibri" w:hAnsi="Calibri" w:cs="Calibri"/>
          <w:b/>
          <w:bCs/>
          <w:color w:val="242424"/>
          <w:sz w:val="22"/>
          <w:szCs w:val="22"/>
          <w:bdr w:val="none" w:sz="0" w:space="0" w:color="auto" w:frame="1"/>
        </w:rPr>
        <w:t>Case Reports</w:t>
      </w:r>
    </w:p>
    <w:p w14:paraId="72A5F5EF" w14:textId="77777777" w:rsidR="002D18C9" w:rsidRPr="008E2611" w:rsidRDefault="002D18C9" w:rsidP="00E71085">
      <w:pPr>
        <w:pStyle w:val="Subhead"/>
        <w:rPr>
          <w:b w:val="0"/>
          <w:bCs w:val="0"/>
          <w:color w:val="auto"/>
          <w:sz w:val="17"/>
          <w:szCs w:val="17"/>
          <w:shd w:val="clear" w:color="auto" w:fill="FFFFFF"/>
        </w:rPr>
      </w:pPr>
    </w:p>
    <w:p w14:paraId="0E6AF34E" w14:textId="346AEA5B" w:rsidR="005F2C3F" w:rsidRPr="008E2611" w:rsidRDefault="0093060B" w:rsidP="00195998">
      <w:pPr>
        <w:pStyle w:val="Subhead"/>
        <w:rPr>
          <w:color w:val="auto"/>
          <w:sz w:val="22"/>
          <w:szCs w:val="22"/>
          <w:shd w:val="clear" w:color="auto" w:fill="FFFFFF"/>
        </w:rPr>
      </w:pPr>
      <w:r w:rsidRPr="008E2611">
        <w:rPr>
          <w:color w:val="auto"/>
          <w:sz w:val="22"/>
          <w:szCs w:val="22"/>
          <w:shd w:val="clear" w:color="auto" w:fill="FFFFFF"/>
        </w:rPr>
        <w:t xml:space="preserve">3:35 </w:t>
      </w:r>
      <w:r w:rsidR="000F1875" w:rsidRPr="008E2611">
        <w:rPr>
          <w:color w:val="auto"/>
          <w:sz w:val="22"/>
          <w:szCs w:val="22"/>
          <w:shd w:val="clear" w:color="auto" w:fill="FFFFFF"/>
        </w:rPr>
        <w:t>p.m.</w:t>
      </w:r>
      <w:r w:rsidR="007928FC" w:rsidRPr="008E2611">
        <w:rPr>
          <w:color w:val="auto"/>
          <w:sz w:val="22"/>
          <w:szCs w:val="22"/>
          <w:shd w:val="clear" w:color="auto" w:fill="FFFFFF"/>
        </w:rPr>
        <w:tab/>
      </w:r>
      <w:del w:id="253" w:author="Mackey, Kathleen" w:date="2026-09-22T16:08:00Z" w16du:dateUtc="2026-09-22T20:08:00Z">
        <w:r w:rsidR="00DF71ED" w:rsidRPr="008E2611" w:rsidDel="00ED5D56">
          <w:rPr>
            <w:color w:val="auto"/>
            <w:sz w:val="22"/>
            <w:szCs w:val="22"/>
            <w:shd w:val="clear" w:color="auto" w:fill="FFFFFF"/>
          </w:rPr>
          <w:delText>Novel ECMO Support Strategies – Troubleshooting Difficult Cannulations</w:delText>
        </w:r>
      </w:del>
      <w:ins w:id="254" w:author="Mackey, Kathleen" w:date="2026-09-22T16:08:00Z" w16du:dateUtc="2026-09-22T20:08:00Z">
        <w:r w:rsidR="00ED5D56">
          <w:rPr>
            <w:color w:val="auto"/>
            <w:sz w:val="22"/>
            <w:szCs w:val="22"/>
            <w:shd w:val="clear" w:color="auto" w:fill="FFFFFF"/>
          </w:rPr>
          <w:t>ECMO Sup</w:t>
        </w:r>
      </w:ins>
      <w:ins w:id="255" w:author="Mackey, Kathleen" w:date="2026-09-22T16:09:00Z" w16du:dateUtc="2026-09-22T20:09:00Z">
        <w:r w:rsidR="00ED5D56">
          <w:rPr>
            <w:color w:val="auto"/>
            <w:sz w:val="22"/>
            <w:szCs w:val="22"/>
            <w:shd w:val="clear" w:color="auto" w:fill="FFFFFF"/>
          </w:rPr>
          <w:t>port in Wilson Disease</w:t>
        </w:r>
      </w:ins>
    </w:p>
    <w:p w14:paraId="18E2BAA8" w14:textId="17540FED" w:rsidR="00DF71ED" w:rsidRPr="008E2611" w:rsidRDefault="00DF71ED" w:rsidP="00195998">
      <w:pPr>
        <w:pStyle w:val="Subhead"/>
        <w:rPr>
          <w:b w:val="0"/>
          <w:bCs w:val="0"/>
          <w:i/>
          <w:iCs/>
          <w:color w:val="auto"/>
          <w:sz w:val="22"/>
          <w:szCs w:val="22"/>
          <w:shd w:val="clear" w:color="auto" w:fill="FFFFFF"/>
        </w:rPr>
      </w:pPr>
      <w:r w:rsidRPr="008E2611">
        <w:rPr>
          <w:color w:val="auto"/>
          <w:sz w:val="22"/>
          <w:szCs w:val="22"/>
          <w:shd w:val="clear" w:color="auto" w:fill="FFFFFF"/>
        </w:rPr>
        <w:tab/>
      </w:r>
      <w:r w:rsidRPr="008E2611">
        <w:rPr>
          <w:color w:val="auto"/>
          <w:sz w:val="22"/>
          <w:szCs w:val="22"/>
          <w:shd w:val="clear" w:color="auto" w:fill="FFFFFF"/>
        </w:rPr>
        <w:tab/>
      </w:r>
      <w:ins w:id="256" w:author="Mackey, Kathleen" w:date="2026-09-22T16:09:00Z" w16du:dateUtc="2026-09-22T20:09:00Z">
        <w:r w:rsidR="00ED5D56">
          <w:rPr>
            <w:b w:val="0"/>
            <w:bCs w:val="0"/>
            <w:i/>
            <w:iCs/>
            <w:color w:val="auto"/>
            <w:sz w:val="22"/>
            <w:szCs w:val="22"/>
            <w:shd w:val="clear" w:color="auto" w:fill="FFFFFF"/>
          </w:rPr>
          <w:t xml:space="preserve">Hugues Yver, MD </w:t>
        </w:r>
      </w:ins>
      <w:del w:id="257" w:author="Mackey, Kathleen" w:date="2026-09-22T16:09:00Z" w16du:dateUtc="2026-09-22T20:09:00Z">
        <w:r w:rsidRPr="008E2611" w:rsidDel="00ED5D56">
          <w:rPr>
            <w:b w:val="0"/>
            <w:bCs w:val="0"/>
            <w:i/>
            <w:iCs/>
            <w:color w:val="auto"/>
            <w:sz w:val="22"/>
            <w:szCs w:val="22"/>
            <w:shd w:val="clear" w:color="auto" w:fill="FFFFFF"/>
          </w:rPr>
          <w:delText xml:space="preserve">Michael Anselmi, CCP, LP </w:delText>
        </w:r>
      </w:del>
    </w:p>
    <w:p w14:paraId="4D969F5B" w14:textId="77777777" w:rsidR="005F2C3F" w:rsidRPr="008E2611" w:rsidRDefault="005F2C3F" w:rsidP="00195998">
      <w:pPr>
        <w:pStyle w:val="Subhead"/>
        <w:rPr>
          <w:color w:val="auto"/>
          <w:sz w:val="22"/>
          <w:szCs w:val="22"/>
          <w:shd w:val="clear" w:color="auto" w:fill="FFFFFF"/>
        </w:rPr>
      </w:pPr>
    </w:p>
    <w:p w14:paraId="55B8C9C4" w14:textId="1B3F5F51" w:rsidR="00283F83" w:rsidRPr="008E2611" w:rsidRDefault="005C7548" w:rsidP="00195998">
      <w:pPr>
        <w:pStyle w:val="Subhead"/>
        <w:rPr>
          <w:color w:val="auto"/>
          <w:sz w:val="22"/>
          <w:szCs w:val="22"/>
          <w:shd w:val="clear" w:color="auto" w:fill="FFFFFF"/>
        </w:rPr>
      </w:pPr>
      <w:r w:rsidRPr="008E2611">
        <w:rPr>
          <w:color w:val="auto"/>
          <w:sz w:val="22"/>
          <w:szCs w:val="22"/>
          <w:shd w:val="clear" w:color="auto" w:fill="FFFFFF"/>
        </w:rPr>
        <w:t>3:55 p.m.</w:t>
      </w:r>
      <w:r w:rsidR="005F2C3F" w:rsidRPr="008E2611">
        <w:rPr>
          <w:color w:val="auto"/>
          <w:sz w:val="22"/>
          <w:szCs w:val="22"/>
          <w:shd w:val="clear" w:color="auto" w:fill="FFFFFF"/>
        </w:rPr>
        <w:tab/>
      </w:r>
      <w:del w:id="258" w:author="Mackey, Kathleen" w:date="2026-09-22T16:09:00Z" w16du:dateUtc="2026-09-22T20:09:00Z">
        <w:r w:rsidR="00562602" w:rsidRPr="008E2611" w:rsidDel="00ED5D56">
          <w:rPr>
            <w:color w:val="auto"/>
            <w:sz w:val="22"/>
            <w:szCs w:val="22"/>
            <w:shd w:val="clear" w:color="auto" w:fill="FFFFFF"/>
          </w:rPr>
          <w:delText>Troubleshooting the Unknown</w:delText>
        </w:r>
      </w:del>
      <w:ins w:id="259" w:author="Mackey, Kathleen" w:date="2026-09-22T16:09:00Z" w16du:dateUtc="2026-09-22T20:09:00Z">
        <w:r w:rsidR="00ED5D56">
          <w:rPr>
            <w:color w:val="auto"/>
            <w:sz w:val="22"/>
            <w:szCs w:val="22"/>
            <w:shd w:val="clear" w:color="auto" w:fill="FFFFFF"/>
          </w:rPr>
          <w:t xml:space="preserve">Tunnel Cannulation for VV ECMO </w:t>
        </w:r>
      </w:ins>
      <w:r w:rsidR="00562602" w:rsidRPr="008E2611">
        <w:rPr>
          <w:color w:val="auto"/>
          <w:sz w:val="22"/>
          <w:szCs w:val="22"/>
          <w:shd w:val="clear" w:color="auto" w:fill="FFFFFF"/>
        </w:rPr>
        <w:t xml:space="preserve"> </w:t>
      </w:r>
    </w:p>
    <w:p w14:paraId="04556705" w14:textId="42545AAA" w:rsidR="00D1522E" w:rsidRPr="008E2611" w:rsidRDefault="00562602" w:rsidP="00CD3AF9">
      <w:pPr>
        <w:pStyle w:val="Subhead"/>
        <w:ind w:left="720" w:firstLine="720"/>
        <w:rPr>
          <w:rFonts w:ascii="Calibri" w:hAnsi="Calibri" w:cs="Calibri"/>
          <w:b w:val="0"/>
          <w:bCs w:val="0"/>
          <w:i/>
          <w:iCs/>
          <w:color w:val="auto"/>
          <w:sz w:val="22"/>
          <w:szCs w:val="22"/>
          <w:bdr w:val="none" w:sz="0" w:space="0" w:color="auto" w:frame="1"/>
        </w:rPr>
      </w:pPr>
      <w:r w:rsidRPr="008E2611">
        <w:rPr>
          <w:rFonts w:ascii="Calibri" w:hAnsi="Calibri" w:cs="Calibri"/>
          <w:b w:val="0"/>
          <w:bCs w:val="0"/>
          <w:i/>
          <w:iCs/>
          <w:color w:val="auto"/>
          <w:sz w:val="22"/>
          <w:szCs w:val="22"/>
          <w:bdr w:val="none" w:sz="0" w:space="0" w:color="auto" w:frame="1"/>
        </w:rPr>
        <w:t>Richard Tang, MD</w:t>
      </w:r>
    </w:p>
    <w:p w14:paraId="50F23605" w14:textId="77777777" w:rsidR="00562602" w:rsidRPr="008E2611" w:rsidRDefault="00562602" w:rsidP="00562602">
      <w:pPr>
        <w:pStyle w:val="Subhead"/>
        <w:rPr>
          <w:rFonts w:ascii="Calibri" w:hAnsi="Calibri" w:cs="Calibri"/>
          <w:b w:val="0"/>
          <w:bCs w:val="0"/>
          <w:i/>
          <w:iCs/>
          <w:color w:val="auto"/>
          <w:sz w:val="22"/>
          <w:szCs w:val="22"/>
          <w:bdr w:val="none" w:sz="0" w:space="0" w:color="auto" w:frame="1"/>
        </w:rPr>
      </w:pPr>
    </w:p>
    <w:p w14:paraId="04A4175C" w14:textId="29397A39" w:rsidR="00562602" w:rsidRPr="008E2611" w:rsidRDefault="005C7548" w:rsidP="00562602">
      <w:pPr>
        <w:pStyle w:val="Subhead"/>
        <w:rPr>
          <w:rFonts w:ascii="Calibri" w:hAnsi="Calibri" w:cs="Calibri"/>
          <w:color w:val="auto"/>
          <w:sz w:val="22"/>
          <w:szCs w:val="22"/>
          <w:bdr w:val="none" w:sz="0" w:space="0" w:color="auto" w:frame="1"/>
        </w:rPr>
      </w:pPr>
      <w:r w:rsidRPr="008E2611">
        <w:rPr>
          <w:rFonts w:ascii="Calibri" w:hAnsi="Calibri" w:cs="Calibri"/>
          <w:color w:val="auto"/>
          <w:sz w:val="22"/>
          <w:szCs w:val="22"/>
          <w:bdr w:val="none" w:sz="0" w:space="0" w:color="auto" w:frame="1"/>
        </w:rPr>
        <w:t>4:15</w:t>
      </w:r>
      <w:r w:rsidR="00CF0B3A" w:rsidRPr="008E2611">
        <w:rPr>
          <w:rFonts w:ascii="Calibri" w:hAnsi="Calibri" w:cs="Calibri"/>
          <w:color w:val="auto"/>
          <w:sz w:val="22"/>
          <w:szCs w:val="22"/>
          <w:bdr w:val="none" w:sz="0" w:space="0" w:color="auto" w:frame="1"/>
        </w:rPr>
        <w:t xml:space="preserve"> p.m. </w:t>
      </w:r>
      <w:r w:rsidR="00CF0B3A" w:rsidRPr="008E2611">
        <w:rPr>
          <w:rFonts w:ascii="Calibri" w:hAnsi="Calibri" w:cs="Calibri"/>
          <w:color w:val="auto"/>
          <w:sz w:val="22"/>
          <w:szCs w:val="22"/>
          <w:bdr w:val="none" w:sz="0" w:space="0" w:color="auto" w:frame="1"/>
        </w:rPr>
        <w:tab/>
      </w:r>
      <w:del w:id="260" w:author="Mackey, Kathleen" w:date="2026-09-22T16:09:00Z" w16du:dateUtc="2026-09-22T20:09:00Z">
        <w:r w:rsidR="00CF0B3A" w:rsidRPr="008E2611" w:rsidDel="00ED5D56">
          <w:rPr>
            <w:rFonts w:ascii="Calibri" w:hAnsi="Calibri" w:cs="Calibri"/>
            <w:color w:val="auto"/>
            <w:sz w:val="22"/>
            <w:szCs w:val="22"/>
            <w:bdr w:val="none" w:sz="0" w:space="0" w:color="auto" w:frame="1"/>
          </w:rPr>
          <w:delText xml:space="preserve">Immune </w:delText>
        </w:r>
        <w:r w:rsidR="00BF017C" w:rsidRPr="008E2611" w:rsidDel="00ED5D56">
          <w:rPr>
            <w:rFonts w:ascii="Calibri" w:hAnsi="Calibri" w:cs="Calibri"/>
            <w:color w:val="auto"/>
            <w:sz w:val="22"/>
            <w:szCs w:val="22"/>
            <w:bdr w:val="none" w:sz="0" w:space="0" w:color="auto" w:frame="1"/>
          </w:rPr>
          <w:delText>Dysregulation and ECMO</w:delText>
        </w:r>
        <w:r w:rsidR="00060511" w:rsidRPr="008E2611" w:rsidDel="00ED5D56">
          <w:rPr>
            <w:rFonts w:ascii="Calibri" w:hAnsi="Calibri" w:cs="Calibri"/>
            <w:color w:val="auto"/>
            <w:sz w:val="22"/>
            <w:szCs w:val="22"/>
            <w:bdr w:val="none" w:sz="0" w:space="0" w:color="auto" w:frame="1"/>
          </w:rPr>
          <w:delText xml:space="preserve">: </w:delText>
        </w:r>
        <w:r w:rsidR="00CF0B3A" w:rsidRPr="008E2611" w:rsidDel="00ED5D56">
          <w:rPr>
            <w:rFonts w:ascii="Calibri" w:hAnsi="Calibri" w:cs="Calibri"/>
            <w:color w:val="auto"/>
            <w:sz w:val="22"/>
            <w:szCs w:val="22"/>
            <w:bdr w:val="none" w:sz="0" w:space="0" w:color="auto" w:frame="1"/>
          </w:rPr>
          <w:delText>A Neonatal Case Report</w:delText>
        </w:r>
      </w:del>
      <w:ins w:id="261" w:author="Mackey, Kathleen" w:date="2026-09-22T16:09:00Z" w16du:dateUtc="2026-09-22T20:09:00Z">
        <w:r w:rsidR="00ED5D56">
          <w:rPr>
            <w:rFonts w:ascii="Calibri" w:hAnsi="Calibri" w:cs="Calibri"/>
            <w:color w:val="auto"/>
            <w:sz w:val="22"/>
            <w:szCs w:val="22"/>
            <w:bdr w:val="none" w:sz="0" w:space="0" w:color="auto" w:frame="1"/>
          </w:rPr>
          <w:t xml:space="preserve">Therapeutic </w:t>
        </w:r>
        <w:r w:rsidR="009975AF">
          <w:rPr>
            <w:rFonts w:ascii="Calibri" w:hAnsi="Calibri" w:cs="Calibri"/>
            <w:color w:val="auto"/>
            <w:sz w:val="22"/>
            <w:szCs w:val="22"/>
            <w:bdr w:val="none" w:sz="0" w:space="0" w:color="auto" w:frame="1"/>
          </w:rPr>
          <w:t xml:space="preserve">Plasma Exchange (TPE) in Neonatal ECMO Patients </w:t>
        </w:r>
      </w:ins>
      <w:r w:rsidR="00CF0B3A" w:rsidRPr="008E2611">
        <w:rPr>
          <w:rFonts w:ascii="Calibri" w:hAnsi="Calibri" w:cs="Calibri"/>
          <w:color w:val="auto"/>
          <w:sz w:val="22"/>
          <w:szCs w:val="22"/>
          <w:bdr w:val="none" w:sz="0" w:space="0" w:color="auto" w:frame="1"/>
        </w:rPr>
        <w:t xml:space="preserve"> </w:t>
      </w:r>
    </w:p>
    <w:p w14:paraId="387913C5" w14:textId="56A00016" w:rsidR="005C7548" w:rsidRPr="008E2611" w:rsidRDefault="00CF0B3A" w:rsidP="00562602">
      <w:pPr>
        <w:pStyle w:val="Subhead"/>
        <w:rPr>
          <w:rFonts w:ascii="Calibri" w:eastAsiaTheme="minorEastAsia" w:hAnsi="Calibri" w:cs="Calibri"/>
          <w:b w:val="0"/>
          <w:i/>
          <w:iCs/>
          <w:color w:val="auto"/>
          <w:sz w:val="22"/>
          <w:szCs w:val="22"/>
          <w:bdr w:val="none" w:sz="0" w:space="0" w:color="auto" w:frame="1"/>
        </w:rPr>
      </w:pPr>
      <w:r w:rsidRPr="008E2611">
        <w:rPr>
          <w:rFonts w:ascii="Calibri" w:hAnsi="Calibri" w:cs="Calibri"/>
          <w:color w:val="auto"/>
          <w:sz w:val="22"/>
          <w:szCs w:val="22"/>
          <w:bdr w:val="none" w:sz="0" w:space="0" w:color="auto" w:frame="1"/>
        </w:rPr>
        <w:tab/>
      </w:r>
      <w:r w:rsidRPr="008E2611">
        <w:rPr>
          <w:rFonts w:ascii="Calibri" w:hAnsi="Calibri" w:cs="Calibri"/>
          <w:color w:val="auto"/>
          <w:sz w:val="22"/>
          <w:szCs w:val="22"/>
          <w:bdr w:val="none" w:sz="0" w:space="0" w:color="auto" w:frame="1"/>
        </w:rPr>
        <w:tab/>
      </w:r>
      <w:del w:id="262" w:author="Mackey, Kathleen" w:date="2026-09-22T16:09:00Z" w16du:dateUtc="2026-09-22T20:09:00Z">
        <w:r w:rsidR="00BF017C" w:rsidRPr="008E2611" w:rsidDel="009975AF">
          <w:rPr>
            <w:rFonts w:ascii="Calibri" w:hAnsi="Calibri" w:cs="Calibri"/>
            <w:b w:val="0"/>
            <w:i/>
            <w:iCs/>
            <w:color w:val="auto"/>
            <w:sz w:val="22"/>
            <w:szCs w:val="22"/>
            <w:bdr w:val="none" w:sz="0" w:space="0" w:color="auto" w:frame="1"/>
          </w:rPr>
          <w:delText>Daniel Mohan, MD</w:delText>
        </w:r>
      </w:del>
      <w:ins w:id="263" w:author="Mackey, Kathleen" w:date="2026-09-22T16:09:00Z" w16du:dateUtc="2026-09-22T20:09:00Z">
        <w:r w:rsidR="009975AF">
          <w:rPr>
            <w:rFonts w:ascii="Calibri" w:hAnsi="Calibri" w:cs="Calibri"/>
            <w:b w:val="0"/>
            <w:i/>
            <w:iCs/>
            <w:color w:val="auto"/>
            <w:sz w:val="22"/>
            <w:szCs w:val="22"/>
            <w:bdr w:val="none" w:sz="0" w:space="0" w:color="auto" w:frame="1"/>
          </w:rPr>
          <w:t xml:space="preserve">Chelsea Bitler, </w:t>
        </w:r>
      </w:ins>
      <w:ins w:id="264" w:author="Mackey, Kathleen" w:date="2026-09-23T16:16:00Z" w16du:dateUtc="2026-09-23T20:16:00Z">
        <w:r w:rsidR="00565728">
          <w:rPr>
            <w:rFonts w:ascii="Calibri" w:hAnsi="Calibri" w:cs="Calibri"/>
            <w:b w:val="0"/>
            <w:i/>
            <w:iCs/>
            <w:color w:val="auto"/>
            <w:sz w:val="22"/>
            <w:szCs w:val="22"/>
            <w:bdr w:val="none" w:sz="0" w:space="0" w:color="auto" w:frame="1"/>
          </w:rPr>
          <w:t>DO</w:t>
        </w:r>
      </w:ins>
      <w:ins w:id="265" w:author="Mackey, Kathleen" w:date="2026-09-22T16:09:00Z" w16du:dateUtc="2026-09-22T20:09:00Z">
        <w:r w:rsidR="009975AF">
          <w:rPr>
            <w:rFonts w:ascii="Calibri" w:hAnsi="Calibri" w:cs="Calibri"/>
            <w:b w:val="0"/>
            <w:i/>
            <w:iCs/>
            <w:color w:val="auto"/>
            <w:sz w:val="22"/>
            <w:szCs w:val="22"/>
            <w:bdr w:val="none" w:sz="0" w:space="0" w:color="auto" w:frame="1"/>
          </w:rPr>
          <w:t xml:space="preserve"> </w:t>
        </w:r>
      </w:ins>
    </w:p>
    <w:p w14:paraId="317F0F15" w14:textId="44A3D373" w:rsidR="005C7548" w:rsidRPr="008E2611" w:rsidRDefault="005C7548" w:rsidP="00562602">
      <w:pPr>
        <w:pStyle w:val="Subhead"/>
        <w:rPr>
          <w:rFonts w:ascii="Calibri" w:eastAsiaTheme="minorEastAsia" w:hAnsi="Calibri" w:cs="Calibri"/>
          <w:b w:val="0"/>
          <w:bCs w:val="0"/>
          <w:color w:val="auto"/>
          <w:sz w:val="22"/>
          <w:szCs w:val="22"/>
          <w:bdr w:val="none" w:sz="0" w:space="0" w:color="auto" w:frame="1"/>
        </w:rPr>
      </w:pPr>
    </w:p>
    <w:p w14:paraId="170A2038" w14:textId="47D8032F" w:rsidR="005C7548" w:rsidRPr="008E2611" w:rsidRDefault="00B117D3" w:rsidP="00562602">
      <w:pPr>
        <w:pStyle w:val="Subhead"/>
        <w:rPr>
          <w:rFonts w:ascii="Calibri" w:eastAsiaTheme="minorEastAsia" w:hAnsi="Calibri" w:cs="Calibri"/>
          <w:color w:val="auto"/>
          <w:sz w:val="22"/>
          <w:szCs w:val="22"/>
          <w:bdr w:val="none" w:sz="0" w:space="0" w:color="auto" w:frame="1"/>
        </w:rPr>
      </w:pPr>
      <w:r w:rsidRPr="008E2611">
        <w:rPr>
          <w:rFonts w:ascii="Calibri" w:eastAsiaTheme="minorEastAsia" w:hAnsi="Calibri" w:cs="Calibri"/>
          <w:color w:val="auto"/>
          <w:sz w:val="22"/>
          <w:szCs w:val="22"/>
          <w:bdr w:val="none" w:sz="0" w:space="0" w:color="auto" w:frame="1"/>
        </w:rPr>
        <w:t>4:30 p.m.</w:t>
      </w:r>
      <w:r w:rsidRPr="008E2611">
        <w:rPr>
          <w:rFonts w:ascii="Calibri" w:eastAsiaTheme="minorEastAsia" w:hAnsi="Calibri" w:cs="Calibri"/>
          <w:color w:val="auto"/>
          <w:sz w:val="22"/>
          <w:szCs w:val="22"/>
          <w:bdr w:val="none" w:sz="0" w:space="0" w:color="auto" w:frame="1"/>
        </w:rPr>
        <w:tab/>
      </w:r>
      <w:del w:id="266" w:author="Mackey, Kathleen" w:date="2026-09-22T16:09:00Z" w16du:dateUtc="2026-09-22T20:09:00Z">
        <w:r w:rsidRPr="008E2611" w:rsidDel="009975AF">
          <w:rPr>
            <w:rFonts w:ascii="Calibri" w:eastAsiaTheme="minorEastAsia" w:hAnsi="Calibri" w:cs="Calibri"/>
            <w:color w:val="auto"/>
            <w:sz w:val="22"/>
            <w:szCs w:val="22"/>
            <w:bdr w:val="none" w:sz="0" w:space="0" w:color="auto" w:frame="1"/>
          </w:rPr>
          <w:delText>ECMO Use in Trauma</w:delText>
        </w:r>
      </w:del>
      <w:ins w:id="267" w:author="Mackey, Kathleen" w:date="2026-09-22T16:09:00Z" w16du:dateUtc="2026-09-22T20:09:00Z">
        <w:r w:rsidR="009975AF">
          <w:rPr>
            <w:rFonts w:ascii="Calibri" w:eastAsiaTheme="minorEastAsia" w:hAnsi="Calibri" w:cs="Calibri"/>
            <w:color w:val="auto"/>
            <w:sz w:val="22"/>
            <w:szCs w:val="22"/>
            <w:bdr w:val="none" w:sz="0" w:space="0" w:color="auto" w:frame="1"/>
          </w:rPr>
          <w:t xml:space="preserve">Is ECMO on the </w:t>
        </w:r>
      </w:ins>
      <w:ins w:id="268" w:author="Mackey, Kathleen" w:date="2026-09-22T16:10:00Z" w16du:dateUtc="2026-09-22T20:10:00Z">
        <w:r w:rsidR="009975AF">
          <w:rPr>
            <w:rFonts w:ascii="Calibri" w:eastAsiaTheme="minorEastAsia" w:hAnsi="Calibri" w:cs="Calibri"/>
            <w:color w:val="auto"/>
            <w:sz w:val="22"/>
            <w:szCs w:val="22"/>
            <w:bdr w:val="none" w:sz="0" w:space="0" w:color="auto" w:frame="1"/>
          </w:rPr>
          <w:t xml:space="preserve">Menu – Ordering ECMO for High Risk Procedures </w:t>
        </w:r>
      </w:ins>
    </w:p>
    <w:p w14:paraId="27EBC747" w14:textId="24CB2153" w:rsidR="00562602" w:rsidRDefault="00B117D3" w:rsidP="009A6E69">
      <w:pPr>
        <w:pStyle w:val="Subhead"/>
        <w:rPr>
          <w:ins w:id="269" w:author="Mackey, Kathleen" w:date="2026-09-22T16:10:00Z" w16du:dateUtc="2026-09-22T20:10:00Z"/>
          <w:rFonts w:ascii="Calibri" w:eastAsiaTheme="minorEastAsia" w:hAnsi="Calibri" w:cs="Calibri"/>
          <w:b w:val="0"/>
          <w:bCs w:val="0"/>
          <w:i/>
          <w:iCs/>
          <w:color w:val="auto"/>
          <w:sz w:val="22"/>
          <w:szCs w:val="22"/>
          <w:bdr w:val="none" w:sz="0" w:space="0" w:color="auto" w:frame="1"/>
        </w:rPr>
      </w:pPr>
      <w:r w:rsidRPr="008E2611">
        <w:rPr>
          <w:rFonts w:ascii="Calibri" w:eastAsiaTheme="minorEastAsia" w:hAnsi="Calibri" w:cs="Calibri"/>
          <w:color w:val="auto"/>
          <w:sz w:val="22"/>
          <w:szCs w:val="22"/>
          <w:bdr w:val="none" w:sz="0" w:space="0" w:color="auto" w:frame="1"/>
        </w:rPr>
        <w:tab/>
      </w:r>
      <w:r w:rsidRPr="008E2611">
        <w:rPr>
          <w:rFonts w:ascii="Calibri" w:eastAsiaTheme="minorEastAsia" w:hAnsi="Calibri" w:cs="Calibri"/>
          <w:color w:val="auto"/>
          <w:sz w:val="22"/>
          <w:szCs w:val="22"/>
          <w:bdr w:val="none" w:sz="0" w:space="0" w:color="auto" w:frame="1"/>
        </w:rPr>
        <w:tab/>
      </w:r>
      <w:r w:rsidRPr="008E2611">
        <w:rPr>
          <w:rFonts w:ascii="Calibri" w:eastAsiaTheme="minorEastAsia" w:hAnsi="Calibri" w:cs="Calibri"/>
          <w:b w:val="0"/>
          <w:bCs w:val="0"/>
          <w:i/>
          <w:iCs/>
          <w:color w:val="auto"/>
          <w:sz w:val="22"/>
          <w:szCs w:val="22"/>
          <w:bdr w:val="none" w:sz="0" w:space="0" w:color="auto" w:frame="1"/>
        </w:rPr>
        <w:t>Kelly Austin, MD, MS, FACS, FAAP</w:t>
      </w:r>
    </w:p>
    <w:p w14:paraId="0EC46683" w14:textId="77777777" w:rsidR="009975AF" w:rsidRDefault="009975AF" w:rsidP="009975AF">
      <w:pPr>
        <w:pStyle w:val="Subhead"/>
        <w:rPr>
          <w:ins w:id="270" w:author="Mackey, Kathleen" w:date="2026-09-22T16:10:00Z" w16du:dateUtc="2026-09-22T20:10:00Z"/>
          <w:rFonts w:ascii="Calibri" w:eastAsiaTheme="minorEastAsia" w:hAnsi="Calibri" w:cs="Calibri"/>
          <w:b w:val="0"/>
          <w:bCs w:val="0"/>
          <w:i/>
          <w:iCs/>
          <w:color w:val="auto"/>
          <w:sz w:val="22"/>
          <w:szCs w:val="22"/>
          <w:bdr w:val="none" w:sz="0" w:space="0" w:color="auto" w:frame="1"/>
        </w:rPr>
      </w:pPr>
    </w:p>
    <w:p w14:paraId="2E2C296D" w14:textId="38922991" w:rsidR="009975AF" w:rsidRDefault="009975AF" w:rsidP="009975AF">
      <w:pPr>
        <w:pStyle w:val="Subhead"/>
        <w:rPr>
          <w:ins w:id="271" w:author="Mackey, Kathleen" w:date="2026-09-22T16:11:00Z" w16du:dateUtc="2026-09-22T20:11:00Z"/>
          <w:rFonts w:ascii="Calibri" w:eastAsiaTheme="minorEastAsia" w:hAnsi="Calibri" w:cs="Calibri"/>
          <w:color w:val="auto"/>
          <w:sz w:val="22"/>
          <w:szCs w:val="22"/>
          <w:bdr w:val="none" w:sz="0" w:space="0" w:color="auto" w:frame="1"/>
        </w:rPr>
      </w:pPr>
      <w:ins w:id="272" w:author="Mackey, Kathleen" w:date="2026-09-22T16:10:00Z" w16du:dateUtc="2026-09-22T20:10:00Z">
        <w:r>
          <w:rPr>
            <w:rFonts w:ascii="Calibri" w:eastAsiaTheme="minorEastAsia" w:hAnsi="Calibri" w:cs="Calibri"/>
            <w:color w:val="auto"/>
            <w:sz w:val="22"/>
            <w:szCs w:val="22"/>
            <w:bdr w:val="none" w:sz="0" w:space="0" w:color="auto" w:frame="1"/>
          </w:rPr>
          <w:t>5</w:t>
        </w:r>
        <w:r w:rsidRPr="008E2611">
          <w:rPr>
            <w:rFonts w:ascii="Calibri" w:eastAsiaTheme="minorEastAsia" w:hAnsi="Calibri" w:cs="Calibri"/>
            <w:color w:val="auto"/>
            <w:sz w:val="22"/>
            <w:szCs w:val="22"/>
            <w:bdr w:val="none" w:sz="0" w:space="0" w:color="auto" w:frame="1"/>
          </w:rPr>
          <w:t xml:space="preserve"> p.m.</w:t>
        </w:r>
        <w:r w:rsidRPr="008E2611">
          <w:rPr>
            <w:rFonts w:ascii="Calibri" w:eastAsiaTheme="minorEastAsia" w:hAnsi="Calibri" w:cs="Calibri"/>
            <w:color w:val="auto"/>
            <w:sz w:val="22"/>
            <w:szCs w:val="22"/>
            <w:bdr w:val="none" w:sz="0" w:space="0" w:color="auto" w:frame="1"/>
          </w:rPr>
          <w:tab/>
        </w:r>
        <w:r>
          <w:rPr>
            <w:rFonts w:ascii="Calibri" w:eastAsiaTheme="minorEastAsia" w:hAnsi="Calibri" w:cs="Calibri"/>
            <w:color w:val="auto"/>
            <w:sz w:val="22"/>
            <w:szCs w:val="22"/>
            <w:bdr w:val="none" w:sz="0" w:space="0" w:color="auto" w:frame="1"/>
          </w:rPr>
          <w:tab/>
          <w:t xml:space="preserve">Adjourn </w:t>
        </w:r>
      </w:ins>
    </w:p>
    <w:p w14:paraId="1847541C" w14:textId="77777777" w:rsidR="009975AF" w:rsidRPr="008E2611" w:rsidRDefault="009975AF" w:rsidP="009975AF">
      <w:pPr>
        <w:pStyle w:val="Subhead"/>
        <w:rPr>
          <w:ins w:id="273" w:author="Mackey, Kathleen" w:date="2026-09-22T16:10:00Z" w16du:dateUtc="2026-09-22T20:10:00Z"/>
          <w:rFonts w:ascii="Calibri" w:eastAsiaTheme="minorEastAsia" w:hAnsi="Calibri" w:cs="Calibri"/>
          <w:color w:val="auto"/>
          <w:sz w:val="22"/>
          <w:szCs w:val="22"/>
          <w:bdr w:val="none" w:sz="0" w:space="0" w:color="auto" w:frame="1"/>
        </w:rPr>
      </w:pPr>
    </w:p>
    <w:p w14:paraId="72DB4CA7" w14:textId="02B8A269" w:rsidR="009975AF" w:rsidRPr="009975AF" w:rsidDel="009975AF" w:rsidRDefault="009975AF" w:rsidP="009A6E69">
      <w:pPr>
        <w:pStyle w:val="Subhead"/>
        <w:rPr>
          <w:del w:id="274" w:author="Mackey, Kathleen" w:date="2026-09-22T16:11:00Z" w16du:dateUtc="2026-09-22T20:11:00Z"/>
          <w:bCs w:val="0"/>
          <w:rPrChange w:id="275" w:author="Mackey, Kathleen" w:date="2026-09-22T16:10:00Z" w16du:dateUtc="2026-09-22T20:10:00Z">
            <w:rPr>
              <w:del w:id="276" w:author="Mackey, Kathleen" w:date="2026-09-22T16:11:00Z" w16du:dateUtc="2026-09-22T20:11:00Z"/>
              <w:bCs w:val="0"/>
              <w:i/>
              <w:iCs/>
            </w:rPr>
          </w:rPrChange>
        </w:rPr>
      </w:pPr>
    </w:p>
    <w:p w14:paraId="472F5A26" w14:textId="5AC2A44C" w:rsidR="002A3239" w:rsidRPr="00306497" w:rsidRDefault="00471781" w:rsidP="009A6E69">
      <w:pPr>
        <w:pStyle w:val="Subhead"/>
        <w:rPr>
          <w:color w:val="auto"/>
          <w:sz w:val="17"/>
          <w:szCs w:val="17"/>
          <w:shd w:val="clear" w:color="auto" w:fill="FFFFFF"/>
        </w:rPr>
      </w:pPr>
      <w:del w:id="277" w:author="Mackey, Kathleen" w:date="2026-09-22T16:11:00Z" w16du:dateUtc="2026-09-22T20:11:00Z">
        <w:r w:rsidDel="009975AF">
          <w:rPr>
            <w:color w:val="auto"/>
            <w:sz w:val="22"/>
            <w:szCs w:val="22"/>
            <w:shd w:val="clear" w:color="auto" w:fill="FFFFFF"/>
          </w:rPr>
          <w:delText xml:space="preserve">             </w:delText>
        </w:r>
      </w:del>
      <w:r>
        <w:rPr>
          <w:color w:val="auto"/>
          <w:sz w:val="22"/>
          <w:szCs w:val="22"/>
          <w:shd w:val="clear" w:color="auto" w:fill="FFFFFF"/>
        </w:rPr>
        <w:t xml:space="preserve"> </w:t>
      </w:r>
    </w:p>
    <w:p w14:paraId="32F33DE4" w14:textId="77777777" w:rsidR="00BA5C01" w:rsidDel="009975AF" w:rsidRDefault="00BA5C01">
      <w:pPr>
        <w:rPr>
          <w:del w:id="278" w:author="Mackey, Kathleen" w:date="2026-09-22T16:10:00Z" w16du:dateUtc="2026-09-22T20:10:00Z"/>
          <w:rFonts w:eastAsia="Times New Roman" w:cstheme="minorHAnsi"/>
          <w:b/>
          <w:bCs/>
          <w:color w:val="48204C" w:themeColor="accent2" w:themeShade="80"/>
          <w:sz w:val="24"/>
          <w:szCs w:val="24"/>
        </w:rPr>
      </w:pPr>
      <w:del w:id="279" w:author="Mackey, Kathleen" w:date="2026-09-22T16:10:00Z" w16du:dateUtc="2026-09-22T20:10:00Z">
        <w:r w:rsidDel="009975AF">
          <w:br w:type="page"/>
        </w:r>
      </w:del>
    </w:p>
    <w:p w14:paraId="623B6098" w14:textId="4E4801CC" w:rsidR="009975AF" w:rsidRPr="00BD5EEA" w:rsidRDefault="009975AF" w:rsidP="009975AF">
      <w:pPr>
        <w:pStyle w:val="Subhead"/>
        <w:rPr>
          <w:ins w:id="280" w:author="Mackey, Kathleen" w:date="2026-09-22T16:11:00Z" w16du:dateUtc="2026-09-22T20:11:00Z"/>
        </w:rPr>
      </w:pPr>
      <w:ins w:id="281" w:author="Mackey, Kathleen" w:date="2026-09-22T16:11:00Z" w16du:dateUtc="2026-09-22T20:11:00Z">
        <w:r>
          <w:t>Friday, October 16, 2026</w:t>
        </w:r>
      </w:ins>
    </w:p>
    <w:p w14:paraId="3537EA98" w14:textId="49231722" w:rsidR="00E71085" w:rsidDel="009975AF" w:rsidRDefault="004A4D21">
      <w:pPr>
        <w:rPr>
          <w:del w:id="282" w:author="Mackey, Kathleen" w:date="2026-09-22T16:11:00Z" w16du:dateUtc="2026-09-22T20:11:00Z"/>
        </w:rPr>
        <w:pPrChange w:id="283" w:author="Mackey, Kathleen" w:date="2026-09-22T16:10:00Z" w16du:dateUtc="2026-09-22T20:10:00Z">
          <w:pPr>
            <w:pStyle w:val="Subhead"/>
          </w:pPr>
        </w:pPrChange>
      </w:pPr>
      <w:del w:id="284" w:author="Mackey, Kathleen" w:date="2026-09-22T16:11:00Z" w16du:dateUtc="2026-09-22T20:11:00Z">
        <w:r w:rsidDel="009975AF">
          <w:delText>Friday</w:delText>
        </w:r>
        <w:r w:rsidR="00E71085" w:rsidDel="009975AF">
          <w:delText xml:space="preserve">, Oct. </w:delText>
        </w:r>
        <w:r w:rsidR="00D3284A" w:rsidDel="009975AF">
          <w:delText>1</w:delText>
        </w:r>
        <w:r w:rsidDel="009975AF">
          <w:delText>0</w:delText>
        </w:r>
        <w:r w:rsidR="00E71085" w:rsidDel="009975AF">
          <w:delText>, 202</w:delText>
        </w:r>
        <w:r w:rsidDel="009975AF">
          <w:delText>5</w:delText>
        </w:r>
      </w:del>
    </w:p>
    <w:p w14:paraId="5EDC3D84" w14:textId="77777777" w:rsidR="00CE07E3" w:rsidRPr="009408E3" w:rsidRDefault="00CE07E3" w:rsidP="00E71085">
      <w:pPr>
        <w:pStyle w:val="NormalWeb"/>
        <w:shd w:val="clear" w:color="auto" w:fill="FFFFFF"/>
        <w:spacing w:before="0" w:beforeAutospacing="0" w:after="0" w:afterAutospacing="0"/>
        <w:rPr>
          <w:rFonts w:ascii="Calibri" w:hAnsi="Calibri" w:cs="Calibri"/>
          <w:sz w:val="18"/>
          <w:szCs w:val="18"/>
        </w:rPr>
      </w:pPr>
    </w:p>
    <w:p w14:paraId="2D57ED41" w14:textId="27E9D646" w:rsidR="00CE07E3" w:rsidRPr="00301DDF" w:rsidRDefault="00F4656E" w:rsidP="00E71085">
      <w:pPr>
        <w:pStyle w:val="NormalWeb"/>
        <w:shd w:val="clear" w:color="auto" w:fill="FFFFFF"/>
        <w:spacing w:before="0" w:beforeAutospacing="0" w:after="0" w:afterAutospacing="0"/>
        <w:rPr>
          <w:rFonts w:ascii="Calibri" w:hAnsi="Calibri" w:cs="Calibri"/>
          <w:b/>
          <w:bCs/>
          <w:sz w:val="22"/>
          <w:szCs w:val="22"/>
        </w:rPr>
      </w:pPr>
      <w:r w:rsidRPr="00301DDF">
        <w:rPr>
          <w:rFonts w:ascii="Calibri" w:hAnsi="Calibri" w:cs="Calibri"/>
          <w:b/>
          <w:bCs/>
          <w:sz w:val="22"/>
          <w:szCs w:val="22"/>
        </w:rPr>
        <w:t>8</w:t>
      </w:r>
      <w:r w:rsidR="00557A07" w:rsidRPr="00301DDF">
        <w:rPr>
          <w:rFonts w:ascii="Calibri" w:hAnsi="Calibri" w:cs="Calibri"/>
          <w:b/>
          <w:bCs/>
          <w:sz w:val="22"/>
          <w:szCs w:val="22"/>
        </w:rPr>
        <w:t xml:space="preserve"> a.m.</w:t>
      </w:r>
      <w:r w:rsidRPr="00301DDF">
        <w:rPr>
          <w:rFonts w:ascii="Calibri" w:hAnsi="Calibri" w:cs="Calibri"/>
          <w:b/>
          <w:bCs/>
          <w:sz w:val="22"/>
          <w:szCs w:val="22"/>
        </w:rPr>
        <w:tab/>
      </w:r>
      <w:r w:rsidR="004E139D" w:rsidRPr="00301DDF">
        <w:rPr>
          <w:rFonts w:ascii="Calibri" w:hAnsi="Calibri" w:cs="Calibri"/>
          <w:b/>
          <w:bCs/>
          <w:sz w:val="22"/>
          <w:szCs w:val="22"/>
        </w:rPr>
        <w:tab/>
      </w:r>
      <w:r w:rsidRPr="00301DDF">
        <w:rPr>
          <w:rFonts w:ascii="Calibri" w:hAnsi="Calibri" w:cs="Calibri"/>
          <w:b/>
          <w:bCs/>
          <w:sz w:val="22"/>
          <w:szCs w:val="22"/>
        </w:rPr>
        <w:t>Welcome</w:t>
      </w:r>
    </w:p>
    <w:p w14:paraId="10490E4E" w14:textId="519AF1A8" w:rsidR="00F4656E" w:rsidRPr="008E2611" w:rsidDel="009975AF" w:rsidRDefault="00557A07" w:rsidP="00752A07">
      <w:pPr>
        <w:pStyle w:val="NormalWeb"/>
        <w:shd w:val="clear" w:color="auto" w:fill="FFFFFF"/>
        <w:spacing w:before="0" w:beforeAutospacing="0" w:after="0" w:afterAutospacing="0"/>
        <w:rPr>
          <w:del w:id="285" w:author="Mackey, Kathleen" w:date="2026-09-22T16:11:00Z" w16du:dateUtc="2026-09-22T20:11:00Z"/>
          <w:rFonts w:ascii="Calibri" w:hAnsi="Calibri" w:cs="Calibri"/>
          <w:i/>
          <w:iCs/>
          <w:sz w:val="22"/>
          <w:szCs w:val="22"/>
        </w:rPr>
      </w:pPr>
      <w:del w:id="286" w:author="Mackey, Kathleen" w:date="2026-09-22T16:11:00Z" w16du:dateUtc="2026-09-22T20:11:00Z">
        <w:r w:rsidRPr="00301DDF" w:rsidDel="009975AF">
          <w:rPr>
            <w:rFonts w:ascii="Calibri" w:hAnsi="Calibri" w:cs="Calibri"/>
            <w:b/>
            <w:bCs/>
            <w:sz w:val="22"/>
            <w:szCs w:val="22"/>
          </w:rPr>
          <w:tab/>
        </w:r>
        <w:r w:rsidR="004E139D" w:rsidRPr="00301DDF" w:rsidDel="009975AF">
          <w:rPr>
            <w:rFonts w:ascii="Calibri" w:hAnsi="Calibri" w:cs="Calibri"/>
            <w:b/>
            <w:bCs/>
            <w:sz w:val="22"/>
            <w:szCs w:val="22"/>
          </w:rPr>
          <w:tab/>
        </w:r>
        <w:r w:rsidR="00752A07" w:rsidRPr="008E2611" w:rsidDel="009975AF">
          <w:rPr>
            <w:rFonts w:ascii="Calibri" w:hAnsi="Calibri" w:cs="Calibri"/>
            <w:i/>
            <w:iCs/>
            <w:sz w:val="22"/>
            <w:szCs w:val="22"/>
          </w:rPr>
          <w:delText xml:space="preserve">Mario Castro-Medina, MD </w:delText>
        </w:r>
      </w:del>
    </w:p>
    <w:p w14:paraId="2C537BDE" w14:textId="3C384DFF" w:rsidR="00752A07" w:rsidRPr="008E2611" w:rsidRDefault="00752A07" w:rsidP="009A6E69">
      <w:pPr>
        <w:pStyle w:val="NormalWeb"/>
        <w:shd w:val="clear" w:color="auto" w:fill="FFFFFF"/>
        <w:spacing w:before="0" w:beforeAutospacing="0" w:after="0" w:afterAutospacing="0"/>
        <w:rPr>
          <w:rFonts w:ascii="Calibri" w:hAnsi="Calibri" w:cs="Calibri"/>
          <w:i/>
          <w:iCs/>
          <w:sz w:val="22"/>
          <w:szCs w:val="22"/>
        </w:rPr>
      </w:pPr>
      <w:r w:rsidRPr="008E2611">
        <w:rPr>
          <w:rFonts w:ascii="Calibri" w:hAnsi="Calibri" w:cs="Calibri"/>
          <w:i/>
          <w:iCs/>
          <w:sz w:val="22"/>
          <w:szCs w:val="22"/>
        </w:rPr>
        <w:tab/>
      </w:r>
      <w:r w:rsidRPr="008E2611">
        <w:rPr>
          <w:rFonts w:ascii="Calibri" w:hAnsi="Calibri" w:cs="Calibri"/>
          <w:i/>
          <w:iCs/>
          <w:sz w:val="22"/>
          <w:szCs w:val="22"/>
        </w:rPr>
        <w:tab/>
        <w:t>Mi</w:t>
      </w:r>
      <w:r w:rsidR="004E085E" w:rsidRPr="008E2611">
        <w:rPr>
          <w:rFonts w:ascii="Calibri" w:hAnsi="Calibri" w:cs="Calibri"/>
          <w:i/>
          <w:iCs/>
          <w:sz w:val="22"/>
          <w:szCs w:val="22"/>
        </w:rPr>
        <w:t>chael</w:t>
      </w:r>
      <w:r w:rsidRPr="008E2611">
        <w:rPr>
          <w:rFonts w:ascii="Calibri" w:hAnsi="Calibri" w:cs="Calibri"/>
          <w:i/>
          <w:iCs/>
          <w:sz w:val="22"/>
          <w:szCs w:val="22"/>
        </w:rPr>
        <w:t xml:space="preserve"> Anselmi, CCP, LP</w:t>
      </w:r>
    </w:p>
    <w:p w14:paraId="3C93A8C5" w14:textId="77777777" w:rsidR="00E71085" w:rsidRPr="008E2611" w:rsidRDefault="00E71085" w:rsidP="00E71085">
      <w:pPr>
        <w:pStyle w:val="NormalWeb"/>
        <w:shd w:val="clear" w:color="auto" w:fill="FFFFFF"/>
        <w:spacing w:before="0" w:beforeAutospacing="0" w:after="0" w:afterAutospacing="0"/>
        <w:rPr>
          <w:rFonts w:ascii="Calibri" w:hAnsi="Calibri" w:cs="Calibri"/>
          <w:sz w:val="18"/>
          <w:szCs w:val="18"/>
        </w:rPr>
      </w:pPr>
      <w:r w:rsidRPr="008E2611">
        <w:rPr>
          <w:rFonts w:ascii="Calibri" w:hAnsi="Calibri" w:cs="Calibri"/>
          <w:sz w:val="22"/>
          <w:szCs w:val="22"/>
          <w:bdr w:val="none" w:sz="0" w:space="0" w:color="auto" w:frame="1"/>
        </w:rPr>
        <w:t> </w:t>
      </w:r>
    </w:p>
    <w:p w14:paraId="506237BF" w14:textId="31985CF5" w:rsidR="00E71085" w:rsidRPr="008E2611" w:rsidRDefault="00F4656E" w:rsidP="00E71085">
      <w:pPr>
        <w:pStyle w:val="NormalWeb"/>
        <w:shd w:val="clear" w:color="auto" w:fill="FFFFFF"/>
        <w:spacing w:before="0" w:beforeAutospacing="0" w:after="0" w:afterAutospacing="0"/>
        <w:rPr>
          <w:rFonts w:ascii="Calibri" w:hAnsi="Calibri" w:cs="Calibri"/>
          <w:b/>
          <w:bCs/>
          <w:sz w:val="22"/>
          <w:szCs w:val="22"/>
          <w:bdr w:val="none" w:sz="0" w:space="0" w:color="auto" w:frame="1"/>
        </w:rPr>
      </w:pPr>
      <w:r w:rsidRPr="008E2611">
        <w:rPr>
          <w:rFonts w:ascii="Calibri" w:hAnsi="Calibri" w:cs="Calibri"/>
          <w:b/>
          <w:bCs/>
          <w:sz w:val="22"/>
          <w:szCs w:val="22"/>
          <w:bdr w:val="none" w:sz="0" w:space="0" w:color="auto" w:frame="1"/>
        </w:rPr>
        <w:t xml:space="preserve">8:05 </w:t>
      </w:r>
      <w:r w:rsidR="00E71085" w:rsidRPr="008E2611">
        <w:rPr>
          <w:rFonts w:ascii="Calibri" w:hAnsi="Calibri" w:cs="Calibri"/>
          <w:b/>
          <w:bCs/>
          <w:sz w:val="22"/>
          <w:szCs w:val="22"/>
          <w:bdr w:val="none" w:sz="0" w:space="0" w:color="auto" w:frame="1"/>
        </w:rPr>
        <w:t>a.m</w:t>
      </w:r>
      <w:r w:rsidR="00297D79" w:rsidRPr="008E2611">
        <w:rPr>
          <w:rFonts w:ascii="Calibri" w:hAnsi="Calibri" w:cs="Calibri"/>
          <w:b/>
          <w:bCs/>
          <w:sz w:val="22"/>
          <w:szCs w:val="22"/>
          <w:bdr w:val="none" w:sz="0" w:space="0" w:color="auto" w:frame="1"/>
        </w:rPr>
        <w:t>.</w:t>
      </w:r>
      <w:r w:rsidR="004E139D" w:rsidRPr="008E2611">
        <w:rPr>
          <w:rFonts w:ascii="Calibri" w:hAnsi="Calibri" w:cs="Calibri"/>
          <w:b/>
          <w:bCs/>
          <w:sz w:val="22"/>
          <w:szCs w:val="22"/>
          <w:bdr w:val="none" w:sz="0" w:space="0" w:color="auto" w:frame="1"/>
        </w:rPr>
        <w:tab/>
      </w:r>
      <w:r w:rsidRPr="008E2611">
        <w:rPr>
          <w:rFonts w:ascii="Calibri" w:hAnsi="Calibri" w:cs="Calibri"/>
          <w:b/>
          <w:bCs/>
          <w:sz w:val="22"/>
          <w:szCs w:val="22"/>
          <w:bdr w:val="none" w:sz="0" w:space="0" w:color="auto" w:frame="1"/>
        </w:rPr>
        <w:t>The CHP Method</w:t>
      </w:r>
    </w:p>
    <w:p w14:paraId="5E51EF05" w14:textId="3FE12AC0" w:rsidR="00FB12E2" w:rsidRPr="008E2611" w:rsidDel="00773879" w:rsidRDefault="00752A07" w:rsidP="009A6E69">
      <w:pPr>
        <w:pStyle w:val="NormalWeb"/>
        <w:numPr>
          <w:ilvl w:val="2"/>
          <w:numId w:val="25"/>
        </w:numPr>
        <w:shd w:val="clear" w:color="auto" w:fill="FFFFFF"/>
        <w:spacing w:before="0" w:beforeAutospacing="0" w:after="0" w:afterAutospacing="0"/>
        <w:rPr>
          <w:del w:id="287" w:author="Mackey, Kathleen" w:date="2026-09-22T16:11:00Z" w16du:dateUtc="2026-09-22T20:11:00Z"/>
          <w:rFonts w:ascii="Calibri" w:hAnsi="Calibri" w:cs="Calibri"/>
          <w:b/>
          <w:bCs/>
          <w:sz w:val="22"/>
          <w:szCs w:val="22"/>
          <w:bdr w:val="none" w:sz="0" w:space="0" w:color="auto" w:frame="1"/>
        </w:rPr>
      </w:pPr>
      <w:del w:id="288" w:author="Mackey, Kathleen" w:date="2026-09-22T16:11:00Z" w16du:dateUtc="2026-09-22T20:11:00Z">
        <w:r w:rsidRPr="008E2611" w:rsidDel="00773879">
          <w:rPr>
            <w:rFonts w:ascii="Calibri" w:hAnsi="Calibri" w:cs="Calibri"/>
            <w:b/>
            <w:bCs/>
            <w:sz w:val="22"/>
            <w:szCs w:val="22"/>
            <w:bdr w:val="none" w:sz="0" w:space="0" w:color="auto" w:frame="1"/>
          </w:rPr>
          <w:delText xml:space="preserve">ECMO Cannulas </w:delText>
        </w:r>
      </w:del>
    </w:p>
    <w:p w14:paraId="0514C4C0" w14:textId="475D1860" w:rsidR="004B6DE4" w:rsidRPr="008E2611" w:rsidDel="00773879" w:rsidRDefault="00374D9A" w:rsidP="009A6E69">
      <w:pPr>
        <w:pStyle w:val="NormalWeb"/>
        <w:numPr>
          <w:ilvl w:val="2"/>
          <w:numId w:val="25"/>
        </w:numPr>
        <w:shd w:val="clear" w:color="auto" w:fill="FFFFFF"/>
        <w:spacing w:before="0" w:beforeAutospacing="0" w:after="0" w:afterAutospacing="0"/>
        <w:rPr>
          <w:del w:id="289" w:author="Mackey, Kathleen" w:date="2026-09-22T16:11:00Z" w16du:dateUtc="2026-09-22T20:11:00Z"/>
          <w:rFonts w:ascii="Calibri" w:hAnsi="Calibri" w:cs="Calibri"/>
          <w:b/>
          <w:bCs/>
          <w:sz w:val="22"/>
          <w:szCs w:val="22"/>
          <w:bdr w:val="none" w:sz="0" w:space="0" w:color="auto" w:frame="1"/>
        </w:rPr>
      </w:pPr>
      <w:del w:id="290" w:author="Mackey, Kathleen" w:date="2026-09-22T16:11:00Z" w16du:dateUtc="2026-09-22T20:11:00Z">
        <w:r w:rsidRPr="008E2611" w:rsidDel="00773879">
          <w:rPr>
            <w:rFonts w:ascii="Calibri" w:hAnsi="Calibri" w:cs="Calibri"/>
            <w:b/>
            <w:bCs/>
            <w:sz w:val="22"/>
            <w:szCs w:val="22"/>
            <w:bdr w:val="none" w:sz="0" w:space="0" w:color="auto" w:frame="1"/>
          </w:rPr>
          <w:delText xml:space="preserve">The </w:delText>
        </w:r>
        <w:r w:rsidR="004B6DE4" w:rsidRPr="008E2611" w:rsidDel="00773879">
          <w:rPr>
            <w:rFonts w:ascii="Calibri" w:hAnsi="Calibri" w:cs="Calibri"/>
            <w:b/>
            <w:bCs/>
            <w:sz w:val="22"/>
            <w:szCs w:val="22"/>
            <w:bdr w:val="none" w:sz="0" w:space="0" w:color="auto" w:frame="1"/>
          </w:rPr>
          <w:delText>ECMO Circuits (1/4’’ &amp; 3/8’’)</w:delText>
        </w:r>
      </w:del>
    </w:p>
    <w:p w14:paraId="2872935F" w14:textId="2ACF14D6" w:rsidR="00FB12E2" w:rsidRPr="00773879" w:rsidRDefault="004B6DE4" w:rsidP="009A6E69">
      <w:pPr>
        <w:pStyle w:val="NormalWeb"/>
        <w:numPr>
          <w:ilvl w:val="2"/>
          <w:numId w:val="25"/>
        </w:numPr>
        <w:shd w:val="clear" w:color="auto" w:fill="FFFFFF"/>
        <w:spacing w:before="0" w:beforeAutospacing="0" w:after="0" w:afterAutospacing="0"/>
        <w:rPr>
          <w:ins w:id="291" w:author="Mackey, Kathleen" w:date="2026-09-22T16:11:00Z" w16du:dateUtc="2026-09-22T20:11:00Z"/>
          <w:rFonts w:ascii="Calibri" w:hAnsi="Calibri" w:cs="Calibri"/>
          <w:i/>
          <w:iCs/>
          <w:sz w:val="22"/>
          <w:szCs w:val="22"/>
          <w:bdr w:val="none" w:sz="0" w:space="0" w:color="auto" w:frame="1"/>
          <w:rPrChange w:id="292" w:author="Mackey, Kathleen" w:date="2026-09-22T16:11:00Z" w16du:dateUtc="2026-09-22T20:11:00Z">
            <w:rPr>
              <w:ins w:id="293" w:author="Mackey, Kathleen" w:date="2026-09-22T16:11:00Z" w16du:dateUtc="2026-09-22T20:11:00Z"/>
              <w:rFonts w:ascii="Calibri" w:hAnsi="Calibri" w:cs="Calibri"/>
              <w:b/>
              <w:bCs/>
              <w:sz w:val="22"/>
              <w:szCs w:val="22"/>
              <w:bdr w:val="none" w:sz="0" w:space="0" w:color="auto" w:frame="1"/>
            </w:rPr>
          </w:rPrChange>
        </w:rPr>
      </w:pPr>
      <w:del w:id="294" w:author="Mackey, Kathleen" w:date="2026-09-22T16:11:00Z" w16du:dateUtc="2026-09-22T20:11:00Z">
        <w:r w:rsidRPr="008E2611" w:rsidDel="00773879">
          <w:rPr>
            <w:rFonts w:ascii="Calibri" w:hAnsi="Calibri" w:cs="Calibri"/>
            <w:b/>
            <w:bCs/>
            <w:sz w:val="22"/>
            <w:szCs w:val="22"/>
            <w:bdr w:val="none" w:sz="0" w:space="0" w:color="auto" w:frame="1"/>
          </w:rPr>
          <w:delText>Understanding Circuit Pressures</w:delText>
        </w:r>
      </w:del>
      <w:ins w:id="295" w:author="Mackey, Kathleen" w:date="2026-09-22T16:11:00Z" w16du:dateUtc="2026-09-22T20:11:00Z">
        <w:r w:rsidR="00773879">
          <w:rPr>
            <w:rFonts w:ascii="Calibri" w:hAnsi="Calibri" w:cs="Calibri"/>
            <w:b/>
            <w:bCs/>
            <w:sz w:val="22"/>
            <w:szCs w:val="22"/>
            <w:bdr w:val="none" w:sz="0" w:space="0" w:color="auto" w:frame="1"/>
          </w:rPr>
          <w:t xml:space="preserve">The Circuit </w:t>
        </w:r>
      </w:ins>
    </w:p>
    <w:p w14:paraId="6E41D378" w14:textId="10FE6758" w:rsidR="00773879" w:rsidRPr="00773879" w:rsidRDefault="00773879" w:rsidP="009A6E69">
      <w:pPr>
        <w:pStyle w:val="NormalWeb"/>
        <w:numPr>
          <w:ilvl w:val="2"/>
          <w:numId w:val="25"/>
        </w:numPr>
        <w:shd w:val="clear" w:color="auto" w:fill="FFFFFF"/>
        <w:spacing w:before="0" w:beforeAutospacing="0" w:after="0" w:afterAutospacing="0"/>
        <w:rPr>
          <w:ins w:id="296" w:author="Mackey, Kathleen" w:date="2026-09-22T16:11:00Z" w16du:dateUtc="2026-09-22T20:11:00Z"/>
          <w:rFonts w:ascii="Calibri" w:hAnsi="Calibri" w:cs="Calibri"/>
          <w:i/>
          <w:iCs/>
          <w:sz w:val="22"/>
          <w:szCs w:val="22"/>
          <w:bdr w:val="none" w:sz="0" w:space="0" w:color="auto" w:frame="1"/>
          <w:rPrChange w:id="297" w:author="Mackey, Kathleen" w:date="2026-09-22T16:11:00Z" w16du:dateUtc="2026-09-22T20:11:00Z">
            <w:rPr>
              <w:ins w:id="298" w:author="Mackey, Kathleen" w:date="2026-09-22T16:11:00Z" w16du:dateUtc="2026-09-22T20:11:00Z"/>
              <w:rFonts w:ascii="Calibri" w:hAnsi="Calibri" w:cs="Calibri"/>
              <w:b/>
              <w:bCs/>
              <w:sz w:val="22"/>
              <w:szCs w:val="22"/>
              <w:bdr w:val="none" w:sz="0" w:space="0" w:color="auto" w:frame="1"/>
            </w:rPr>
          </w:rPrChange>
        </w:rPr>
      </w:pPr>
      <w:ins w:id="299" w:author="Mackey, Kathleen" w:date="2026-09-22T16:11:00Z" w16du:dateUtc="2026-09-22T20:11:00Z">
        <w:r>
          <w:rPr>
            <w:rFonts w:ascii="Calibri" w:hAnsi="Calibri" w:cs="Calibri"/>
            <w:b/>
            <w:bCs/>
            <w:sz w:val="22"/>
            <w:szCs w:val="22"/>
            <w:bdr w:val="none" w:sz="0" w:space="0" w:color="auto" w:frame="1"/>
          </w:rPr>
          <w:t>The Cannulas</w:t>
        </w:r>
      </w:ins>
    </w:p>
    <w:p w14:paraId="67E3A83C" w14:textId="4B711635" w:rsidR="00773879" w:rsidRPr="00773879" w:rsidRDefault="00773879" w:rsidP="009A6E69">
      <w:pPr>
        <w:pStyle w:val="NormalWeb"/>
        <w:numPr>
          <w:ilvl w:val="2"/>
          <w:numId w:val="25"/>
        </w:numPr>
        <w:shd w:val="clear" w:color="auto" w:fill="FFFFFF"/>
        <w:spacing w:before="0" w:beforeAutospacing="0" w:after="0" w:afterAutospacing="0"/>
        <w:rPr>
          <w:ins w:id="300" w:author="Mackey, Kathleen" w:date="2026-09-22T16:11:00Z" w16du:dateUtc="2026-09-22T20:11:00Z"/>
          <w:rFonts w:ascii="Calibri" w:hAnsi="Calibri" w:cs="Calibri"/>
          <w:i/>
          <w:iCs/>
          <w:sz w:val="22"/>
          <w:szCs w:val="22"/>
          <w:bdr w:val="none" w:sz="0" w:space="0" w:color="auto" w:frame="1"/>
          <w:rPrChange w:id="301" w:author="Mackey, Kathleen" w:date="2026-09-22T16:11:00Z" w16du:dateUtc="2026-09-22T20:11:00Z">
            <w:rPr>
              <w:ins w:id="302" w:author="Mackey, Kathleen" w:date="2026-09-22T16:11:00Z" w16du:dateUtc="2026-09-22T20:11:00Z"/>
              <w:rFonts w:ascii="Calibri" w:hAnsi="Calibri" w:cs="Calibri"/>
              <w:b/>
              <w:bCs/>
              <w:sz w:val="22"/>
              <w:szCs w:val="22"/>
              <w:bdr w:val="none" w:sz="0" w:space="0" w:color="auto" w:frame="1"/>
            </w:rPr>
          </w:rPrChange>
        </w:rPr>
      </w:pPr>
      <w:ins w:id="303" w:author="Mackey, Kathleen" w:date="2026-09-22T16:11:00Z" w16du:dateUtc="2026-09-22T20:11:00Z">
        <w:r>
          <w:rPr>
            <w:rFonts w:ascii="Calibri" w:hAnsi="Calibri" w:cs="Calibri"/>
            <w:b/>
            <w:bCs/>
            <w:sz w:val="22"/>
            <w:szCs w:val="22"/>
            <w:bdr w:val="none" w:sz="0" w:space="0" w:color="auto" w:frame="1"/>
          </w:rPr>
          <w:t>The Hardware</w:t>
        </w:r>
      </w:ins>
    </w:p>
    <w:p w14:paraId="2AC052B4" w14:textId="6AD0CB2A" w:rsidR="00773879" w:rsidRPr="00773879" w:rsidRDefault="00773879" w:rsidP="009A6E69">
      <w:pPr>
        <w:pStyle w:val="NormalWeb"/>
        <w:numPr>
          <w:ilvl w:val="2"/>
          <w:numId w:val="25"/>
        </w:numPr>
        <w:shd w:val="clear" w:color="auto" w:fill="FFFFFF"/>
        <w:spacing w:before="0" w:beforeAutospacing="0" w:after="0" w:afterAutospacing="0"/>
        <w:rPr>
          <w:ins w:id="304" w:author="Mackey, Kathleen" w:date="2026-09-22T16:11:00Z" w16du:dateUtc="2026-09-22T20:11:00Z"/>
          <w:rFonts w:ascii="Calibri" w:hAnsi="Calibri" w:cs="Calibri"/>
          <w:i/>
          <w:iCs/>
          <w:sz w:val="22"/>
          <w:szCs w:val="22"/>
          <w:bdr w:val="none" w:sz="0" w:space="0" w:color="auto" w:frame="1"/>
          <w:rPrChange w:id="305" w:author="Mackey, Kathleen" w:date="2026-09-22T16:11:00Z" w16du:dateUtc="2026-09-22T20:11:00Z">
            <w:rPr>
              <w:ins w:id="306" w:author="Mackey, Kathleen" w:date="2026-09-22T16:11:00Z" w16du:dateUtc="2026-09-22T20:11:00Z"/>
              <w:rFonts w:ascii="Calibri" w:hAnsi="Calibri" w:cs="Calibri"/>
              <w:b/>
              <w:bCs/>
              <w:sz w:val="22"/>
              <w:szCs w:val="22"/>
              <w:bdr w:val="none" w:sz="0" w:space="0" w:color="auto" w:frame="1"/>
            </w:rPr>
          </w:rPrChange>
        </w:rPr>
      </w:pPr>
      <w:ins w:id="307" w:author="Mackey, Kathleen" w:date="2026-09-22T16:11:00Z" w16du:dateUtc="2026-09-22T20:11:00Z">
        <w:r>
          <w:rPr>
            <w:rFonts w:ascii="Calibri" w:hAnsi="Calibri" w:cs="Calibri"/>
            <w:b/>
            <w:bCs/>
            <w:sz w:val="22"/>
            <w:szCs w:val="22"/>
            <w:bdr w:val="none" w:sz="0" w:space="0" w:color="auto" w:frame="1"/>
          </w:rPr>
          <w:t>The Knobs</w:t>
        </w:r>
      </w:ins>
    </w:p>
    <w:p w14:paraId="1A14FA3A" w14:textId="2CB21C75" w:rsidR="00773879" w:rsidRPr="008E2611" w:rsidRDefault="00773879" w:rsidP="009A6E69">
      <w:pPr>
        <w:pStyle w:val="NormalWeb"/>
        <w:numPr>
          <w:ilvl w:val="2"/>
          <w:numId w:val="25"/>
        </w:numPr>
        <w:shd w:val="clear" w:color="auto" w:fill="FFFFFF"/>
        <w:spacing w:before="0" w:beforeAutospacing="0" w:after="0" w:afterAutospacing="0"/>
        <w:rPr>
          <w:rFonts w:ascii="Calibri" w:hAnsi="Calibri" w:cs="Calibri"/>
          <w:i/>
          <w:iCs/>
          <w:sz w:val="22"/>
          <w:szCs w:val="22"/>
          <w:bdr w:val="none" w:sz="0" w:space="0" w:color="auto" w:frame="1"/>
        </w:rPr>
      </w:pPr>
      <w:ins w:id="308" w:author="Mackey, Kathleen" w:date="2026-09-22T16:11:00Z" w16du:dateUtc="2026-09-22T20:11:00Z">
        <w:r>
          <w:rPr>
            <w:rFonts w:ascii="Calibri" w:hAnsi="Calibri" w:cs="Calibri"/>
            <w:b/>
            <w:bCs/>
            <w:sz w:val="22"/>
            <w:szCs w:val="22"/>
            <w:bdr w:val="none" w:sz="0" w:space="0" w:color="auto" w:frame="1"/>
          </w:rPr>
          <w:t>The Anticoag</w:t>
        </w:r>
      </w:ins>
      <w:ins w:id="309" w:author="Mackey, Kathleen" w:date="2026-09-22T16:12:00Z" w16du:dateUtc="2026-09-22T20:12:00Z">
        <w:r>
          <w:rPr>
            <w:rFonts w:ascii="Calibri" w:hAnsi="Calibri" w:cs="Calibri"/>
            <w:b/>
            <w:bCs/>
            <w:sz w:val="22"/>
            <w:szCs w:val="22"/>
            <w:bdr w:val="none" w:sz="0" w:space="0" w:color="auto" w:frame="1"/>
          </w:rPr>
          <w:t>ulation</w:t>
        </w:r>
      </w:ins>
    </w:p>
    <w:p w14:paraId="47627E82" w14:textId="54926B86" w:rsidR="008D1AD9" w:rsidRPr="00C75223" w:rsidDel="00157764" w:rsidRDefault="00F4656E" w:rsidP="00E71085">
      <w:pPr>
        <w:pStyle w:val="NormalWeb"/>
        <w:shd w:val="clear" w:color="auto" w:fill="FFFFFF"/>
        <w:spacing w:before="0" w:beforeAutospacing="0" w:after="0" w:afterAutospacing="0"/>
        <w:rPr>
          <w:del w:id="310" w:author="Mackey, Kathleen" w:date="2026-09-22T16:12:00Z" w16du:dateUtc="2026-09-22T20:12:00Z"/>
          <w:rFonts w:ascii="Calibri" w:hAnsi="Calibri" w:cs="Calibri"/>
          <w:b/>
          <w:bCs/>
          <w:i/>
          <w:iCs/>
          <w:sz w:val="22"/>
          <w:szCs w:val="22"/>
          <w:bdr w:val="none" w:sz="0" w:space="0" w:color="auto" w:frame="1"/>
          <w:rPrChange w:id="311" w:author="Mackey, Kathleen" w:date="2026-10-08T17:12:00Z" w16du:dateUtc="2026-10-08T21:12:00Z">
            <w:rPr>
              <w:del w:id="312" w:author="Mackey, Kathleen" w:date="2026-09-22T16:12:00Z" w16du:dateUtc="2026-09-22T20:12:00Z"/>
              <w:rFonts w:ascii="Calibri" w:hAnsi="Calibri" w:cs="Calibri"/>
              <w:i/>
              <w:iCs/>
              <w:sz w:val="22"/>
              <w:szCs w:val="22"/>
              <w:bdr w:val="none" w:sz="0" w:space="0" w:color="auto" w:frame="1"/>
            </w:rPr>
          </w:rPrChange>
        </w:rPr>
      </w:pPr>
      <w:r w:rsidRPr="008E2611">
        <w:rPr>
          <w:rFonts w:ascii="Calibri" w:hAnsi="Calibri" w:cs="Calibri"/>
          <w:b/>
          <w:bCs/>
          <w:sz w:val="22"/>
          <w:szCs w:val="22"/>
          <w:bdr w:val="none" w:sz="0" w:space="0" w:color="auto" w:frame="1"/>
        </w:rPr>
        <w:tab/>
      </w:r>
      <w:r w:rsidRPr="008E2611">
        <w:rPr>
          <w:rFonts w:ascii="Calibri" w:hAnsi="Calibri" w:cs="Calibri"/>
          <w:b/>
          <w:bCs/>
          <w:sz w:val="22"/>
          <w:szCs w:val="22"/>
          <w:bdr w:val="none" w:sz="0" w:space="0" w:color="auto" w:frame="1"/>
        </w:rPr>
        <w:tab/>
      </w:r>
      <w:r w:rsidR="008D1AD9" w:rsidRPr="00C75223">
        <w:rPr>
          <w:rFonts w:ascii="Calibri" w:hAnsi="Calibri" w:cs="Calibri"/>
          <w:b/>
          <w:bCs/>
          <w:i/>
          <w:iCs/>
          <w:sz w:val="22"/>
          <w:szCs w:val="22"/>
          <w:bdr w:val="none" w:sz="0" w:space="0" w:color="auto" w:frame="1"/>
          <w:rPrChange w:id="313" w:author="Mackey, Kathleen" w:date="2026-10-08T17:12:00Z" w16du:dateUtc="2026-10-08T21:12:00Z">
            <w:rPr>
              <w:rFonts w:ascii="Calibri" w:hAnsi="Calibri" w:cs="Calibri"/>
              <w:i/>
              <w:iCs/>
              <w:sz w:val="22"/>
              <w:szCs w:val="22"/>
              <w:bdr w:val="none" w:sz="0" w:space="0" w:color="auto" w:frame="1"/>
            </w:rPr>
          </w:rPrChange>
        </w:rPr>
        <w:t>CHP ECMO and Perfusion Teams</w:t>
      </w:r>
    </w:p>
    <w:p w14:paraId="420B1AEC" w14:textId="28066AC3" w:rsidR="00157764" w:rsidRPr="00C75223" w:rsidRDefault="00157764" w:rsidP="00E71085">
      <w:pPr>
        <w:pStyle w:val="NormalWeb"/>
        <w:shd w:val="clear" w:color="auto" w:fill="FFFFFF"/>
        <w:spacing w:before="0" w:beforeAutospacing="0" w:after="0" w:afterAutospacing="0"/>
        <w:rPr>
          <w:ins w:id="314" w:author="Mackey, Kathleen" w:date="2026-10-08T17:10:00Z" w16du:dateUtc="2026-10-08T21:10:00Z"/>
          <w:rFonts w:ascii="Calibri" w:hAnsi="Calibri" w:cs="Calibri"/>
          <w:b/>
          <w:bCs/>
          <w:i/>
          <w:iCs/>
          <w:sz w:val="22"/>
          <w:szCs w:val="22"/>
          <w:bdr w:val="none" w:sz="0" w:space="0" w:color="auto" w:frame="1"/>
          <w:rPrChange w:id="315" w:author="Mackey, Kathleen" w:date="2026-10-08T17:12:00Z" w16du:dateUtc="2026-10-08T21:12:00Z">
            <w:rPr>
              <w:ins w:id="316" w:author="Mackey, Kathleen" w:date="2026-10-08T17:10:00Z" w16du:dateUtc="2026-10-08T21:10:00Z"/>
              <w:rFonts w:ascii="Calibri" w:hAnsi="Calibri" w:cs="Calibri"/>
              <w:i/>
              <w:iCs/>
              <w:sz w:val="22"/>
              <w:szCs w:val="22"/>
              <w:bdr w:val="none" w:sz="0" w:space="0" w:color="auto" w:frame="1"/>
            </w:rPr>
          </w:rPrChange>
        </w:rPr>
      </w:pPr>
      <w:ins w:id="317" w:author="Mackey, Kathleen" w:date="2026-10-08T17:10:00Z" w16du:dateUtc="2026-10-08T21:10:00Z">
        <w:r w:rsidRPr="00C75223">
          <w:rPr>
            <w:rFonts w:ascii="Calibri" w:hAnsi="Calibri" w:cs="Calibri"/>
            <w:b/>
            <w:bCs/>
            <w:i/>
            <w:iCs/>
            <w:sz w:val="22"/>
            <w:szCs w:val="22"/>
            <w:bdr w:val="none" w:sz="0" w:space="0" w:color="auto" w:frame="1"/>
            <w:rPrChange w:id="318" w:author="Mackey, Kathleen" w:date="2026-10-08T17:12:00Z" w16du:dateUtc="2026-10-08T21:12:00Z">
              <w:rPr>
                <w:rFonts w:ascii="Calibri" w:hAnsi="Calibri" w:cs="Calibri"/>
                <w:i/>
                <w:iCs/>
                <w:sz w:val="22"/>
                <w:szCs w:val="22"/>
                <w:bdr w:val="none" w:sz="0" w:space="0" w:color="auto" w:frame="1"/>
              </w:rPr>
            </w:rPrChange>
          </w:rPr>
          <w:tab/>
        </w:r>
      </w:ins>
    </w:p>
    <w:p w14:paraId="46AC8E07" w14:textId="4447A73A" w:rsidR="00157764" w:rsidRDefault="00157764" w:rsidP="00C75223">
      <w:pPr>
        <w:pStyle w:val="NormalWeb"/>
        <w:shd w:val="clear" w:color="auto" w:fill="FFFFFF"/>
        <w:spacing w:before="0" w:beforeAutospacing="0" w:after="0" w:afterAutospacing="0"/>
        <w:ind w:left="720" w:firstLine="720"/>
        <w:rPr>
          <w:ins w:id="319" w:author="Mackey, Kathleen" w:date="2026-10-08T17:10:00Z" w16du:dateUtc="2026-10-08T21:10:00Z"/>
          <w:rFonts w:ascii="Calibri" w:hAnsi="Calibri" w:cs="Calibri"/>
          <w:i/>
          <w:iCs/>
          <w:sz w:val="22"/>
          <w:szCs w:val="22"/>
          <w:bdr w:val="none" w:sz="0" w:space="0" w:color="auto" w:frame="1"/>
        </w:rPr>
        <w:pPrChange w:id="320" w:author="Mackey, Kathleen" w:date="2026-10-08T17:12:00Z" w16du:dateUtc="2026-10-08T21:12:00Z">
          <w:pPr>
            <w:pStyle w:val="NormalWeb"/>
            <w:numPr>
              <w:numId w:val="29"/>
            </w:numPr>
            <w:shd w:val="clear" w:color="auto" w:fill="FFFFFF"/>
            <w:spacing w:before="0" w:beforeAutospacing="0" w:after="0" w:afterAutospacing="0"/>
            <w:ind w:left="2160" w:hanging="360"/>
          </w:pPr>
        </w:pPrChange>
      </w:pPr>
      <w:ins w:id="321" w:author="Mackey, Kathleen" w:date="2026-10-08T17:10:00Z" w16du:dateUtc="2026-10-08T21:10:00Z">
        <w:r>
          <w:rPr>
            <w:rFonts w:ascii="Calibri" w:hAnsi="Calibri" w:cs="Calibri"/>
            <w:i/>
            <w:iCs/>
            <w:sz w:val="22"/>
            <w:szCs w:val="22"/>
            <w:bdr w:val="none" w:sz="0" w:space="0" w:color="auto" w:frame="1"/>
          </w:rPr>
          <w:t>Megan Coyne, DO</w:t>
        </w:r>
      </w:ins>
    </w:p>
    <w:p w14:paraId="67C33BA6" w14:textId="0BD7C343" w:rsidR="00157764" w:rsidRDefault="00157764" w:rsidP="00C75223">
      <w:pPr>
        <w:pStyle w:val="NormalWeb"/>
        <w:shd w:val="clear" w:color="auto" w:fill="FFFFFF"/>
        <w:spacing w:before="0" w:beforeAutospacing="0" w:after="0" w:afterAutospacing="0"/>
        <w:ind w:left="720" w:firstLine="720"/>
        <w:rPr>
          <w:ins w:id="322" w:author="Mackey, Kathleen" w:date="2026-10-08T17:11:00Z" w16du:dateUtc="2026-10-08T21:11:00Z"/>
          <w:rFonts w:ascii="Calibri" w:hAnsi="Calibri" w:cs="Calibri"/>
          <w:i/>
          <w:iCs/>
          <w:sz w:val="22"/>
          <w:szCs w:val="22"/>
          <w:bdr w:val="none" w:sz="0" w:space="0" w:color="auto" w:frame="1"/>
        </w:rPr>
        <w:pPrChange w:id="323" w:author="Mackey, Kathleen" w:date="2026-10-08T17:12:00Z" w16du:dateUtc="2026-10-08T21:12:00Z">
          <w:pPr>
            <w:pStyle w:val="NormalWeb"/>
            <w:numPr>
              <w:numId w:val="29"/>
            </w:numPr>
            <w:shd w:val="clear" w:color="auto" w:fill="FFFFFF"/>
            <w:spacing w:before="0" w:beforeAutospacing="0" w:after="0" w:afterAutospacing="0"/>
            <w:ind w:left="2160" w:hanging="360"/>
          </w:pPr>
        </w:pPrChange>
      </w:pPr>
      <w:ins w:id="324" w:author="Mackey, Kathleen" w:date="2026-10-08T17:10:00Z" w16du:dateUtc="2026-10-08T21:10:00Z">
        <w:r>
          <w:rPr>
            <w:rFonts w:ascii="Calibri" w:hAnsi="Calibri" w:cs="Calibri"/>
            <w:i/>
            <w:iCs/>
            <w:sz w:val="22"/>
            <w:szCs w:val="22"/>
            <w:bdr w:val="none" w:sz="0" w:space="0" w:color="auto" w:frame="1"/>
          </w:rPr>
          <w:t xml:space="preserve">Kristin Cobbs, </w:t>
        </w:r>
      </w:ins>
      <w:ins w:id="325" w:author="Mackey, Kathleen" w:date="2026-10-08T17:11:00Z" w16du:dateUtc="2026-10-08T21:11:00Z">
        <w:r>
          <w:rPr>
            <w:rFonts w:ascii="Calibri" w:hAnsi="Calibri" w:cs="Calibri"/>
            <w:i/>
            <w:iCs/>
            <w:sz w:val="22"/>
            <w:szCs w:val="22"/>
            <w:bdr w:val="none" w:sz="0" w:space="0" w:color="auto" w:frame="1"/>
          </w:rPr>
          <w:t>RN, BSN, CCRN</w:t>
        </w:r>
      </w:ins>
    </w:p>
    <w:p w14:paraId="36204A59" w14:textId="561B462C" w:rsidR="00157764" w:rsidRDefault="00157764" w:rsidP="00C75223">
      <w:pPr>
        <w:pStyle w:val="NormalWeb"/>
        <w:shd w:val="clear" w:color="auto" w:fill="FFFFFF"/>
        <w:spacing w:before="0" w:beforeAutospacing="0" w:after="0" w:afterAutospacing="0"/>
        <w:ind w:left="720" w:firstLine="720"/>
        <w:rPr>
          <w:ins w:id="326" w:author="Mackey, Kathleen" w:date="2026-10-08T17:11:00Z" w16du:dateUtc="2026-10-08T21:11:00Z"/>
          <w:rFonts w:ascii="Calibri" w:hAnsi="Calibri" w:cs="Calibri"/>
          <w:i/>
          <w:iCs/>
          <w:sz w:val="22"/>
          <w:szCs w:val="22"/>
          <w:bdr w:val="none" w:sz="0" w:space="0" w:color="auto" w:frame="1"/>
        </w:rPr>
        <w:pPrChange w:id="327" w:author="Mackey, Kathleen" w:date="2026-10-08T17:12:00Z" w16du:dateUtc="2026-10-08T21:12:00Z">
          <w:pPr>
            <w:pStyle w:val="NormalWeb"/>
            <w:numPr>
              <w:numId w:val="29"/>
            </w:numPr>
            <w:shd w:val="clear" w:color="auto" w:fill="FFFFFF"/>
            <w:spacing w:before="0" w:beforeAutospacing="0" w:after="0" w:afterAutospacing="0"/>
            <w:ind w:left="2160" w:hanging="360"/>
          </w:pPr>
        </w:pPrChange>
      </w:pPr>
      <w:ins w:id="328" w:author="Mackey, Kathleen" w:date="2026-10-08T17:11:00Z" w16du:dateUtc="2026-10-08T21:11:00Z">
        <w:r w:rsidRPr="00C75223">
          <w:rPr>
            <w:rFonts w:ascii="Calibri" w:hAnsi="Calibri" w:cs="Calibri"/>
            <w:i/>
            <w:iCs/>
            <w:sz w:val="22"/>
            <w:szCs w:val="22"/>
            <w:highlight w:val="yellow"/>
            <w:bdr w:val="none" w:sz="0" w:space="0" w:color="auto" w:frame="1"/>
            <w:rPrChange w:id="329" w:author="Mackey, Kathleen" w:date="2026-10-08T17:12:00Z" w16du:dateUtc="2026-10-08T21:12:00Z">
              <w:rPr>
                <w:rFonts w:ascii="Calibri" w:hAnsi="Calibri" w:cs="Calibri"/>
                <w:i/>
                <w:iCs/>
                <w:sz w:val="22"/>
                <w:szCs w:val="22"/>
                <w:bdr w:val="none" w:sz="0" w:space="0" w:color="auto" w:frame="1"/>
              </w:rPr>
            </w:rPrChange>
          </w:rPr>
          <w:t>Devin Corb</w:t>
        </w:r>
      </w:ins>
      <w:ins w:id="330" w:author="Mackey, Kathleen" w:date="2026-10-08T17:23:00Z" w16du:dateUtc="2026-10-08T21:23:00Z">
        <w:r w:rsidR="00FF3B9A">
          <w:rPr>
            <w:rFonts w:ascii="Calibri" w:hAnsi="Calibri" w:cs="Calibri"/>
            <w:i/>
            <w:iCs/>
            <w:sz w:val="22"/>
            <w:szCs w:val="22"/>
            <w:highlight w:val="yellow"/>
            <w:bdr w:val="none" w:sz="0" w:space="0" w:color="auto" w:frame="1"/>
          </w:rPr>
          <w:t>o</w:t>
        </w:r>
      </w:ins>
      <w:ins w:id="331" w:author="Mackey, Kathleen" w:date="2026-10-08T17:11:00Z" w16du:dateUtc="2026-10-08T21:11:00Z">
        <w:r w:rsidRPr="00C75223">
          <w:rPr>
            <w:rFonts w:ascii="Calibri" w:hAnsi="Calibri" w:cs="Calibri"/>
            <w:i/>
            <w:iCs/>
            <w:sz w:val="22"/>
            <w:szCs w:val="22"/>
            <w:highlight w:val="yellow"/>
            <w:bdr w:val="none" w:sz="0" w:space="0" w:color="auto" w:frame="1"/>
            <w:rPrChange w:id="332" w:author="Mackey, Kathleen" w:date="2026-10-08T17:12:00Z" w16du:dateUtc="2026-10-08T21:12:00Z">
              <w:rPr>
                <w:rFonts w:ascii="Calibri" w:hAnsi="Calibri" w:cs="Calibri"/>
                <w:i/>
                <w:iCs/>
                <w:sz w:val="22"/>
                <w:szCs w:val="22"/>
                <w:bdr w:val="none" w:sz="0" w:space="0" w:color="auto" w:frame="1"/>
              </w:rPr>
            </w:rPrChange>
          </w:rPr>
          <w:t>y</w:t>
        </w:r>
      </w:ins>
    </w:p>
    <w:p w14:paraId="24B09BB7" w14:textId="4E8D1F3D" w:rsidR="00C75223" w:rsidRDefault="00C75223" w:rsidP="00C75223">
      <w:pPr>
        <w:pStyle w:val="NormalWeb"/>
        <w:shd w:val="clear" w:color="auto" w:fill="FFFFFF"/>
        <w:spacing w:before="0" w:beforeAutospacing="0" w:after="0" w:afterAutospacing="0"/>
        <w:ind w:left="720" w:firstLine="720"/>
        <w:rPr>
          <w:ins w:id="333" w:author="Mackey, Kathleen" w:date="2026-10-08T17:12:00Z" w16du:dateUtc="2026-10-08T21:12:00Z"/>
          <w:rFonts w:ascii="Calibri" w:hAnsi="Calibri" w:cs="Calibri"/>
          <w:i/>
          <w:iCs/>
          <w:sz w:val="22"/>
          <w:szCs w:val="22"/>
          <w:bdr w:val="none" w:sz="0" w:space="0" w:color="auto" w:frame="1"/>
        </w:rPr>
        <w:pPrChange w:id="334" w:author="Mackey, Kathleen" w:date="2026-10-08T17:12:00Z" w16du:dateUtc="2026-10-08T21:12:00Z">
          <w:pPr>
            <w:pStyle w:val="NormalWeb"/>
            <w:numPr>
              <w:numId w:val="29"/>
            </w:numPr>
            <w:shd w:val="clear" w:color="auto" w:fill="FFFFFF"/>
            <w:spacing w:before="0" w:beforeAutospacing="0" w:after="0" w:afterAutospacing="0"/>
            <w:ind w:left="2160" w:hanging="360"/>
          </w:pPr>
        </w:pPrChange>
      </w:pPr>
      <w:ins w:id="335" w:author="Mackey, Kathleen" w:date="2026-10-08T17:11:00Z" w16du:dateUtc="2026-10-08T21:11:00Z">
        <w:r>
          <w:rPr>
            <w:rFonts w:ascii="Calibri" w:hAnsi="Calibri" w:cs="Calibri"/>
            <w:i/>
            <w:iCs/>
            <w:sz w:val="22"/>
            <w:szCs w:val="22"/>
            <w:bdr w:val="none" w:sz="0" w:space="0" w:color="auto" w:frame="1"/>
          </w:rPr>
          <w:lastRenderedPageBreak/>
          <w:t>Mike Anselmi, CCP, LP</w:t>
        </w:r>
      </w:ins>
    </w:p>
    <w:p w14:paraId="0A0A9D4B" w14:textId="43A1BD7F" w:rsidR="0014792B" w:rsidRPr="00C75223" w:rsidRDefault="00C75223" w:rsidP="00C75223">
      <w:pPr>
        <w:pStyle w:val="NormalWeb"/>
        <w:shd w:val="clear" w:color="auto" w:fill="FFFFFF"/>
        <w:spacing w:before="0" w:beforeAutospacing="0" w:after="0" w:afterAutospacing="0"/>
        <w:ind w:left="720" w:firstLine="720"/>
        <w:rPr>
          <w:ins w:id="336" w:author="Mackey, Kathleen" w:date="2026-10-08T17:09:00Z" w16du:dateUtc="2026-10-08T21:09:00Z"/>
          <w:rFonts w:ascii="Calibri" w:hAnsi="Calibri" w:cs="Calibri"/>
          <w:i/>
          <w:iCs/>
          <w:sz w:val="22"/>
          <w:szCs w:val="22"/>
          <w:bdr w:val="none" w:sz="0" w:space="0" w:color="auto" w:frame="1"/>
        </w:rPr>
        <w:pPrChange w:id="337" w:author="Mackey, Kathleen" w:date="2026-10-08T17:12:00Z" w16du:dateUtc="2026-10-08T21:12:00Z">
          <w:pPr>
            <w:pStyle w:val="NormalWeb"/>
            <w:shd w:val="clear" w:color="auto" w:fill="FFFFFF"/>
            <w:spacing w:before="0" w:beforeAutospacing="0" w:after="0" w:afterAutospacing="0"/>
          </w:pPr>
        </w:pPrChange>
      </w:pPr>
      <w:ins w:id="338" w:author="Mackey, Kathleen" w:date="2026-10-08T17:12:00Z" w16du:dateUtc="2026-10-08T21:12:00Z">
        <w:r>
          <w:rPr>
            <w:rFonts w:ascii="Calibri" w:hAnsi="Calibri" w:cs="Calibri"/>
            <w:i/>
            <w:iCs/>
            <w:sz w:val="22"/>
            <w:szCs w:val="22"/>
            <w:bdr w:val="none" w:sz="0" w:space="0" w:color="auto" w:frame="1"/>
          </w:rPr>
          <w:t>Holly Hollenbaugh-Fogle, RN, BSN, CCRN</w:t>
        </w:r>
      </w:ins>
    </w:p>
    <w:p w14:paraId="574FEFE3" w14:textId="2219F241" w:rsidR="000F3300" w:rsidRPr="008E2611" w:rsidDel="00773879" w:rsidRDefault="00CE61A1" w:rsidP="009A6E69">
      <w:pPr>
        <w:pStyle w:val="NoSpacing"/>
        <w:numPr>
          <w:ilvl w:val="2"/>
          <w:numId w:val="24"/>
        </w:numPr>
        <w:rPr>
          <w:del w:id="339" w:author="Mackey, Kathleen" w:date="2026-09-22T16:12:00Z" w16du:dateUtc="2026-09-22T20:12:00Z"/>
          <w:rFonts w:cstheme="minorHAnsi"/>
          <w:i/>
          <w:iCs/>
        </w:rPr>
      </w:pPr>
      <w:del w:id="340" w:author="Mackey, Kathleen" w:date="2026-09-22T16:12:00Z" w16du:dateUtc="2026-09-22T20:12:00Z">
        <w:r w:rsidRPr="008E2611" w:rsidDel="00773879">
          <w:rPr>
            <w:rFonts w:cstheme="minorHAnsi"/>
            <w:i/>
            <w:iCs/>
          </w:rPr>
          <w:delText>Mi</w:delText>
        </w:r>
        <w:r w:rsidR="004E085E" w:rsidRPr="008E2611" w:rsidDel="00773879">
          <w:rPr>
            <w:rFonts w:cstheme="minorHAnsi"/>
            <w:i/>
            <w:iCs/>
          </w:rPr>
          <w:delText>chael</w:delText>
        </w:r>
        <w:r w:rsidRPr="008E2611" w:rsidDel="00773879">
          <w:rPr>
            <w:rFonts w:cstheme="minorHAnsi"/>
            <w:i/>
            <w:iCs/>
          </w:rPr>
          <w:delText xml:space="preserve"> Anselmi, CCP, LP</w:delText>
        </w:r>
      </w:del>
    </w:p>
    <w:p w14:paraId="0D296DFD" w14:textId="041336D0" w:rsidR="00CE61A1" w:rsidRPr="008E2611" w:rsidDel="00773879" w:rsidRDefault="00CE61A1" w:rsidP="009A6E69">
      <w:pPr>
        <w:pStyle w:val="NoSpacing"/>
        <w:numPr>
          <w:ilvl w:val="2"/>
          <w:numId w:val="24"/>
        </w:numPr>
        <w:rPr>
          <w:del w:id="341" w:author="Mackey, Kathleen" w:date="2026-09-22T16:12:00Z" w16du:dateUtc="2026-09-22T20:12:00Z"/>
          <w:rFonts w:cstheme="minorHAnsi"/>
          <w:i/>
          <w:iCs/>
        </w:rPr>
      </w:pPr>
      <w:del w:id="342" w:author="Mackey, Kathleen" w:date="2026-09-22T16:12:00Z" w16du:dateUtc="2026-09-22T20:12:00Z">
        <w:r w:rsidRPr="008E2611" w:rsidDel="00773879">
          <w:rPr>
            <w:rFonts w:cstheme="minorHAnsi"/>
            <w:i/>
            <w:iCs/>
          </w:rPr>
          <w:delText>Megan Coyne</w:delText>
        </w:r>
        <w:r w:rsidR="00BA5C01" w:rsidRPr="008E2611" w:rsidDel="00773879">
          <w:rPr>
            <w:rFonts w:cstheme="minorHAnsi"/>
            <w:i/>
            <w:iCs/>
          </w:rPr>
          <w:delText>, BS-CRT, E-AEC, CES-P</w:delText>
        </w:r>
      </w:del>
    </w:p>
    <w:p w14:paraId="1C91AA81" w14:textId="1A58D023" w:rsidR="00CE61A1" w:rsidRPr="008E2611" w:rsidDel="00773879" w:rsidRDefault="00CE61A1" w:rsidP="009A6E69">
      <w:pPr>
        <w:pStyle w:val="NoSpacing"/>
        <w:numPr>
          <w:ilvl w:val="2"/>
          <w:numId w:val="24"/>
        </w:numPr>
        <w:rPr>
          <w:del w:id="343" w:author="Mackey, Kathleen" w:date="2026-09-22T16:12:00Z" w16du:dateUtc="2026-09-22T20:12:00Z"/>
          <w:rFonts w:cstheme="minorHAnsi"/>
          <w:i/>
          <w:iCs/>
        </w:rPr>
      </w:pPr>
      <w:del w:id="344" w:author="Mackey, Kathleen" w:date="2026-09-22T16:12:00Z" w16du:dateUtc="2026-09-22T20:12:00Z">
        <w:r w:rsidRPr="008E2611" w:rsidDel="00773879">
          <w:rPr>
            <w:rFonts w:cstheme="minorHAnsi"/>
            <w:i/>
            <w:iCs/>
          </w:rPr>
          <w:delText>Samantha Brynien</w:delText>
        </w:r>
        <w:r w:rsidR="00BA5C01" w:rsidRPr="008E2611" w:rsidDel="00773879">
          <w:rPr>
            <w:rFonts w:cstheme="minorHAnsi"/>
            <w:i/>
            <w:iCs/>
          </w:rPr>
          <w:delText xml:space="preserve">, RN, BSN, E-AEC, CES-P </w:delText>
        </w:r>
      </w:del>
    </w:p>
    <w:p w14:paraId="47EC6000" w14:textId="77777777" w:rsidR="009B1FBE" w:rsidRPr="008E2611" w:rsidDel="00C75223" w:rsidRDefault="009B1FBE" w:rsidP="00E71085">
      <w:pPr>
        <w:pStyle w:val="NormalWeb"/>
        <w:shd w:val="clear" w:color="auto" w:fill="FFFFFF"/>
        <w:spacing w:before="0" w:beforeAutospacing="0" w:after="0" w:afterAutospacing="0"/>
        <w:rPr>
          <w:del w:id="345" w:author="Mackey, Kathleen" w:date="2026-10-08T17:12:00Z" w16du:dateUtc="2026-10-08T21:12:00Z"/>
          <w:rFonts w:ascii="Calibri" w:hAnsi="Calibri" w:cs="Calibri"/>
          <w:b/>
          <w:bCs/>
          <w:sz w:val="18"/>
          <w:szCs w:val="18"/>
          <w:bdr w:val="none" w:sz="0" w:space="0" w:color="auto" w:frame="1"/>
        </w:rPr>
      </w:pPr>
    </w:p>
    <w:p w14:paraId="1DA16451" w14:textId="77777777" w:rsidR="00C75223" w:rsidRDefault="00C75223" w:rsidP="00E71085">
      <w:pPr>
        <w:pStyle w:val="NormalWeb"/>
        <w:shd w:val="clear" w:color="auto" w:fill="FFFFFF"/>
        <w:spacing w:before="0" w:beforeAutospacing="0" w:after="0" w:afterAutospacing="0"/>
        <w:rPr>
          <w:ins w:id="346" w:author="Mackey, Kathleen" w:date="2026-10-08T17:12:00Z" w16du:dateUtc="2026-10-08T21:12:00Z"/>
          <w:rFonts w:ascii="Calibri" w:hAnsi="Calibri" w:cs="Calibri"/>
          <w:b/>
          <w:bCs/>
          <w:sz w:val="22"/>
          <w:szCs w:val="22"/>
          <w:bdr w:val="none" w:sz="0" w:space="0" w:color="auto" w:frame="1"/>
        </w:rPr>
      </w:pPr>
    </w:p>
    <w:p w14:paraId="598B6D09" w14:textId="29D2F8D9" w:rsidR="009B1FBE" w:rsidRPr="008E2611" w:rsidRDefault="00702F8F" w:rsidP="00E71085">
      <w:pPr>
        <w:pStyle w:val="NormalWeb"/>
        <w:shd w:val="clear" w:color="auto" w:fill="FFFFFF"/>
        <w:spacing w:before="0" w:beforeAutospacing="0" w:after="0" w:afterAutospacing="0"/>
        <w:rPr>
          <w:rFonts w:ascii="Calibri" w:hAnsi="Calibri" w:cs="Calibri"/>
          <w:b/>
          <w:bCs/>
          <w:sz w:val="22"/>
          <w:szCs w:val="22"/>
          <w:bdr w:val="none" w:sz="0" w:space="0" w:color="auto" w:frame="1"/>
        </w:rPr>
      </w:pPr>
      <w:r w:rsidRPr="008E2611">
        <w:rPr>
          <w:rFonts w:ascii="Calibri" w:hAnsi="Calibri" w:cs="Calibri"/>
          <w:b/>
          <w:bCs/>
          <w:sz w:val="22"/>
          <w:szCs w:val="22"/>
          <w:bdr w:val="none" w:sz="0" w:space="0" w:color="auto" w:frame="1"/>
        </w:rPr>
        <w:t>8:35 a.m.</w:t>
      </w:r>
      <w:r w:rsidR="009B1FBE" w:rsidRPr="008E2611">
        <w:rPr>
          <w:rFonts w:ascii="Calibri" w:hAnsi="Calibri" w:cs="Calibri"/>
          <w:b/>
          <w:bCs/>
          <w:sz w:val="22"/>
          <w:szCs w:val="22"/>
          <w:bdr w:val="none" w:sz="0" w:space="0" w:color="auto" w:frame="1"/>
        </w:rPr>
        <w:tab/>
        <w:t>How to Approach an ECMO Patient</w:t>
      </w:r>
    </w:p>
    <w:p w14:paraId="6524813C" w14:textId="5430814B" w:rsidR="00776550" w:rsidRPr="008E2611" w:rsidRDefault="00776550" w:rsidP="00776550">
      <w:pPr>
        <w:pStyle w:val="NormalWeb"/>
        <w:numPr>
          <w:ilvl w:val="2"/>
          <w:numId w:val="26"/>
        </w:numPr>
        <w:shd w:val="clear" w:color="auto" w:fill="FFFFFF"/>
        <w:spacing w:before="0" w:beforeAutospacing="0" w:after="0" w:afterAutospacing="0"/>
        <w:rPr>
          <w:rFonts w:ascii="Calibri" w:hAnsi="Calibri" w:cs="Calibri"/>
          <w:b/>
          <w:bCs/>
          <w:sz w:val="22"/>
          <w:szCs w:val="22"/>
          <w:bdr w:val="none" w:sz="0" w:space="0" w:color="auto" w:frame="1"/>
        </w:rPr>
      </w:pPr>
      <w:r w:rsidRPr="008E2611">
        <w:rPr>
          <w:rFonts w:ascii="Calibri" w:hAnsi="Calibri" w:cs="Calibri"/>
          <w:b/>
          <w:bCs/>
          <w:sz w:val="22"/>
          <w:szCs w:val="22"/>
          <w:bdr w:val="none" w:sz="0" w:space="0" w:color="auto" w:frame="1"/>
        </w:rPr>
        <w:t>Tip to Tip Circuit Check</w:t>
      </w:r>
    </w:p>
    <w:p w14:paraId="69B5CF85" w14:textId="4979BFA5" w:rsidR="00776550" w:rsidRPr="008E2611" w:rsidRDefault="00776550" w:rsidP="009A6E69">
      <w:pPr>
        <w:pStyle w:val="NormalWeb"/>
        <w:numPr>
          <w:ilvl w:val="3"/>
          <w:numId w:val="26"/>
        </w:numPr>
        <w:shd w:val="clear" w:color="auto" w:fill="FFFFFF"/>
        <w:spacing w:before="0" w:beforeAutospacing="0" w:after="0" w:afterAutospacing="0"/>
        <w:rPr>
          <w:rFonts w:ascii="Calibri" w:hAnsi="Calibri" w:cs="Calibri"/>
          <w:b/>
          <w:bCs/>
          <w:sz w:val="22"/>
          <w:szCs w:val="22"/>
          <w:bdr w:val="none" w:sz="0" w:space="0" w:color="auto" w:frame="1"/>
        </w:rPr>
      </w:pPr>
      <w:r w:rsidRPr="008E2611">
        <w:rPr>
          <w:rFonts w:ascii="Calibri" w:hAnsi="Calibri" w:cs="Calibri"/>
          <w:b/>
          <w:bCs/>
          <w:sz w:val="22"/>
          <w:szCs w:val="22"/>
          <w:bdr w:val="none" w:sz="0" w:space="0" w:color="auto" w:frame="1"/>
        </w:rPr>
        <w:t>DOA-</w:t>
      </w:r>
      <w:r w:rsidR="00476483" w:rsidRPr="008E2611">
        <w:rPr>
          <w:rFonts w:ascii="Calibri" w:hAnsi="Calibri" w:cs="Calibri"/>
          <w:b/>
          <w:bCs/>
          <w:sz w:val="22"/>
          <w:szCs w:val="22"/>
          <w:bdr w:val="none" w:sz="0" w:space="0" w:color="auto" w:frame="1"/>
        </w:rPr>
        <w:t>CPR-HIT</w:t>
      </w:r>
    </w:p>
    <w:p w14:paraId="051AB900" w14:textId="450F5074" w:rsidR="009B1FBE" w:rsidRPr="008E2611" w:rsidRDefault="009B1FBE" w:rsidP="00702F8F">
      <w:pPr>
        <w:tabs>
          <w:tab w:val="left" w:pos="720"/>
        </w:tabs>
        <w:spacing w:after="0"/>
        <w:rPr>
          <w:rFonts w:ascii="Calibri" w:hAnsi="Calibri" w:cs="Calibri"/>
          <w:i/>
          <w:iCs/>
        </w:rPr>
      </w:pPr>
      <w:r w:rsidRPr="008E2611">
        <w:rPr>
          <w:rFonts w:ascii="Calibri" w:hAnsi="Calibri" w:cs="Calibri"/>
          <w:b/>
          <w:bCs/>
          <w:bdr w:val="none" w:sz="0" w:space="0" w:color="auto" w:frame="1"/>
        </w:rPr>
        <w:tab/>
      </w:r>
      <w:r w:rsidRPr="008E2611">
        <w:rPr>
          <w:rFonts w:ascii="Calibri" w:hAnsi="Calibri" w:cs="Calibri"/>
          <w:b/>
          <w:bCs/>
          <w:bdr w:val="none" w:sz="0" w:space="0" w:color="auto" w:frame="1"/>
        </w:rPr>
        <w:tab/>
      </w:r>
      <w:r w:rsidR="00A2759B" w:rsidRPr="008E2611">
        <w:rPr>
          <w:rFonts w:ascii="Calibri" w:hAnsi="Calibri" w:cs="Calibri"/>
          <w:i/>
          <w:iCs/>
        </w:rPr>
        <w:t xml:space="preserve">David Palmer, </w:t>
      </w:r>
      <w:r w:rsidR="00C952EA" w:rsidRPr="008E2611">
        <w:rPr>
          <w:rFonts w:ascii="Calibri" w:hAnsi="Calibri" w:cs="Calibri"/>
          <w:i/>
          <w:iCs/>
          <w:color w:val="242424"/>
          <w:bdr w:val="none" w:sz="0" w:space="0" w:color="auto" w:frame="1"/>
        </w:rPr>
        <w:t>EdD, FPP, CCP, LP</w:t>
      </w:r>
    </w:p>
    <w:p w14:paraId="4ACBDB9F" w14:textId="77777777" w:rsidR="00E71085" w:rsidRPr="008E2611" w:rsidRDefault="00E71085" w:rsidP="00E71085">
      <w:pPr>
        <w:pStyle w:val="NormalWeb"/>
        <w:shd w:val="clear" w:color="auto" w:fill="FFFFFF"/>
        <w:spacing w:before="0" w:beforeAutospacing="0" w:after="0" w:afterAutospacing="0"/>
        <w:rPr>
          <w:rFonts w:ascii="Calibri" w:hAnsi="Calibri" w:cs="Calibri"/>
          <w:color w:val="242424"/>
          <w:sz w:val="22"/>
          <w:szCs w:val="22"/>
        </w:rPr>
      </w:pPr>
      <w:r w:rsidRPr="008E2611">
        <w:rPr>
          <w:rFonts w:ascii="Calibri" w:hAnsi="Calibri" w:cs="Calibri"/>
          <w:color w:val="242424"/>
          <w:sz w:val="22"/>
          <w:szCs w:val="22"/>
          <w:bdr w:val="none" w:sz="0" w:space="0" w:color="auto" w:frame="1"/>
        </w:rPr>
        <w:t> </w:t>
      </w:r>
    </w:p>
    <w:p w14:paraId="3E3E48D2" w14:textId="0ACDAAAF" w:rsidR="00D84F84" w:rsidRDefault="00702F8F" w:rsidP="009A6E69">
      <w:pPr>
        <w:pStyle w:val="NormalWeb"/>
        <w:shd w:val="clear" w:color="auto" w:fill="FFFFFF"/>
        <w:spacing w:before="0" w:beforeAutospacing="0" w:after="0" w:afterAutospacing="0"/>
        <w:rPr>
          <w:ins w:id="347" w:author="Mackey, Kathleen" w:date="2026-09-22T16:13:00Z" w16du:dateUtc="2026-09-22T20:13:00Z"/>
          <w:rFonts w:ascii="Calibri" w:hAnsi="Calibri" w:cs="Calibri"/>
          <w:b/>
          <w:bCs/>
          <w:sz w:val="22"/>
          <w:szCs w:val="22"/>
          <w:bdr w:val="none" w:sz="0" w:space="0" w:color="auto" w:frame="1"/>
        </w:rPr>
      </w:pPr>
      <w:r w:rsidRPr="008E2611">
        <w:rPr>
          <w:rFonts w:ascii="Calibri" w:hAnsi="Calibri" w:cs="Calibri"/>
          <w:b/>
          <w:bCs/>
          <w:sz w:val="22"/>
          <w:szCs w:val="22"/>
          <w:bdr w:val="none" w:sz="0" w:space="0" w:color="auto" w:frame="1"/>
        </w:rPr>
        <w:t>9</w:t>
      </w:r>
      <w:ins w:id="348" w:author="Mackey, Kathleen" w:date="2026-09-22T16:12:00Z" w16du:dateUtc="2026-09-22T20:12:00Z">
        <w:r w:rsidR="00D84F84">
          <w:rPr>
            <w:rFonts w:ascii="Calibri" w:hAnsi="Calibri" w:cs="Calibri"/>
            <w:b/>
            <w:bCs/>
            <w:sz w:val="22"/>
            <w:szCs w:val="22"/>
            <w:bdr w:val="none" w:sz="0" w:space="0" w:color="auto" w:frame="1"/>
          </w:rPr>
          <w:t>:05</w:t>
        </w:r>
      </w:ins>
      <w:r w:rsidRPr="008E2611">
        <w:rPr>
          <w:rFonts w:ascii="Calibri" w:hAnsi="Calibri" w:cs="Calibri"/>
          <w:b/>
          <w:bCs/>
          <w:sz w:val="22"/>
          <w:szCs w:val="22"/>
          <w:bdr w:val="none" w:sz="0" w:space="0" w:color="auto" w:frame="1"/>
        </w:rPr>
        <w:t xml:space="preserve"> a.m.</w:t>
      </w:r>
      <w:r w:rsidRPr="008E2611">
        <w:rPr>
          <w:rFonts w:ascii="Calibri" w:hAnsi="Calibri" w:cs="Calibri"/>
          <w:b/>
          <w:bCs/>
          <w:sz w:val="22"/>
          <w:szCs w:val="22"/>
          <w:bdr w:val="none" w:sz="0" w:space="0" w:color="auto" w:frame="1"/>
        </w:rPr>
        <w:tab/>
      </w:r>
      <w:ins w:id="349" w:author="Mackey, Kathleen" w:date="2026-09-22T16:12:00Z" w16du:dateUtc="2026-09-22T20:12:00Z">
        <w:r w:rsidR="00D84F84">
          <w:rPr>
            <w:rFonts w:ascii="Calibri" w:hAnsi="Calibri" w:cs="Calibri"/>
            <w:b/>
            <w:bCs/>
            <w:sz w:val="22"/>
            <w:szCs w:val="22"/>
            <w:bdr w:val="none" w:sz="0" w:space="0" w:color="auto" w:frame="1"/>
          </w:rPr>
          <w:t xml:space="preserve">ECMO </w:t>
        </w:r>
      </w:ins>
      <w:del w:id="350" w:author="Mackey, Kathleen" w:date="2026-09-22T16:12:00Z" w16du:dateUtc="2026-09-22T20:12:00Z">
        <w:r w:rsidR="004D06A4" w:rsidRPr="008E2611" w:rsidDel="00D84F84">
          <w:rPr>
            <w:rFonts w:ascii="Calibri" w:hAnsi="Calibri" w:cs="Calibri"/>
            <w:b/>
            <w:bCs/>
            <w:sz w:val="22"/>
            <w:szCs w:val="22"/>
            <w:bdr w:val="none" w:sz="0" w:space="0" w:color="auto" w:frame="1"/>
          </w:rPr>
          <w:tab/>
          <w:delText>Break</w:delText>
        </w:r>
      </w:del>
      <w:ins w:id="351" w:author="Mackey, Kathleen" w:date="2026-09-22T16:12:00Z" w16du:dateUtc="2026-09-22T20:12:00Z">
        <w:r w:rsidR="00D84F84">
          <w:rPr>
            <w:rFonts w:ascii="Calibri" w:hAnsi="Calibri" w:cs="Calibri"/>
            <w:b/>
            <w:bCs/>
            <w:sz w:val="22"/>
            <w:szCs w:val="22"/>
            <w:bdr w:val="none" w:sz="0" w:space="0" w:color="auto" w:frame="1"/>
          </w:rPr>
          <w:t>Complications &amp; ECMO Algorithms</w:t>
        </w:r>
      </w:ins>
    </w:p>
    <w:p w14:paraId="7AEBF729" w14:textId="5E9C49DD" w:rsidR="00D84F84" w:rsidRDefault="00D84F84" w:rsidP="00D84F84">
      <w:pPr>
        <w:pStyle w:val="NormalWeb"/>
        <w:numPr>
          <w:ilvl w:val="2"/>
          <w:numId w:val="26"/>
        </w:numPr>
        <w:shd w:val="clear" w:color="auto" w:fill="FFFFFF"/>
        <w:spacing w:before="0" w:beforeAutospacing="0" w:after="0" w:afterAutospacing="0"/>
        <w:rPr>
          <w:ins w:id="352" w:author="Mackey, Kathleen" w:date="2026-09-22T16:13:00Z" w16du:dateUtc="2026-09-22T20:13:00Z"/>
          <w:rFonts w:ascii="Calibri" w:hAnsi="Calibri" w:cs="Calibri"/>
          <w:b/>
          <w:bCs/>
          <w:sz w:val="22"/>
          <w:szCs w:val="22"/>
          <w:bdr w:val="none" w:sz="0" w:space="0" w:color="auto" w:frame="1"/>
        </w:rPr>
      </w:pPr>
      <w:ins w:id="353" w:author="Mackey, Kathleen" w:date="2026-09-22T16:13:00Z" w16du:dateUtc="2026-09-22T20:13:00Z">
        <w:r>
          <w:rPr>
            <w:rFonts w:ascii="Calibri" w:hAnsi="Calibri" w:cs="Calibri"/>
            <w:b/>
            <w:bCs/>
            <w:sz w:val="22"/>
            <w:szCs w:val="22"/>
            <w:bdr w:val="none" w:sz="0" w:space="0" w:color="auto" w:frame="1"/>
          </w:rPr>
          <w:t>Non-Emergent ECMO Complications</w:t>
        </w:r>
      </w:ins>
    </w:p>
    <w:p w14:paraId="4F35E1BB" w14:textId="15D411DC" w:rsidR="00D84F84" w:rsidRDefault="00D84F84" w:rsidP="00D84F84">
      <w:pPr>
        <w:pStyle w:val="NormalWeb"/>
        <w:numPr>
          <w:ilvl w:val="2"/>
          <w:numId w:val="26"/>
        </w:numPr>
        <w:shd w:val="clear" w:color="auto" w:fill="FFFFFF"/>
        <w:spacing w:before="0" w:beforeAutospacing="0" w:after="0" w:afterAutospacing="0"/>
        <w:rPr>
          <w:ins w:id="354" w:author="Mackey, Kathleen" w:date="2026-09-22T16:13:00Z" w16du:dateUtc="2026-09-22T20:13:00Z"/>
          <w:rFonts w:ascii="Calibri" w:hAnsi="Calibri" w:cs="Calibri"/>
          <w:b/>
          <w:bCs/>
          <w:sz w:val="22"/>
          <w:szCs w:val="22"/>
          <w:bdr w:val="none" w:sz="0" w:space="0" w:color="auto" w:frame="1"/>
        </w:rPr>
      </w:pPr>
      <w:ins w:id="355" w:author="Mackey, Kathleen" w:date="2026-09-22T16:13:00Z" w16du:dateUtc="2026-09-22T20:13:00Z">
        <w:r>
          <w:rPr>
            <w:rFonts w:ascii="Calibri" w:hAnsi="Calibri" w:cs="Calibri"/>
            <w:b/>
            <w:bCs/>
            <w:sz w:val="22"/>
            <w:szCs w:val="22"/>
            <w:bdr w:val="none" w:sz="0" w:space="0" w:color="auto" w:frame="1"/>
          </w:rPr>
          <w:t>ECMO Emergencies</w:t>
        </w:r>
      </w:ins>
    </w:p>
    <w:p w14:paraId="1998769F" w14:textId="1F5FF107" w:rsidR="00D84F84" w:rsidRDefault="00D84F84" w:rsidP="00D84F84">
      <w:pPr>
        <w:tabs>
          <w:tab w:val="left" w:pos="720"/>
        </w:tabs>
        <w:spacing w:after="0"/>
        <w:rPr>
          <w:ins w:id="356" w:author="Mackey, Kathleen" w:date="2026-09-22T16:13:00Z" w16du:dateUtc="2026-09-22T20:13:00Z"/>
          <w:rFonts w:ascii="Calibri" w:hAnsi="Calibri" w:cs="Calibri"/>
          <w:i/>
          <w:iCs/>
        </w:rPr>
      </w:pPr>
      <w:ins w:id="357" w:author="Mackey, Kathleen" w:date="2026-09-22T16:13:00Z" w16du:dateUtc="2026-09-22T20:13:00Z">
        <w:r>
          <w:rPr>
            <w:rFonts w:ascii="Calibri" w:hAnsi="Calibri" w:cs="Calibri"/>
            <w:i/>
            <w:iCs/>
          </w:rPr>
          <w:tab/>
        </w:r>
        <w:r>
          <w:rPr>
            <w:rFonts w:ascii="Calibri" w:hAnsi="Calibri" w:cs="Calibri"/>
            <w:i/>
            <w:iCs/>
          </w:rPr>
          <w:tab/>
        </w:r>
        <w:r w:rsidR="00543921">
          <w:rPr>
            <w:rFonts w:ascii="Calibri" w:hAnsi="Calibri" w:cs="Calibri"/>
            <w:i/>
            <w:iCs/>
          </w:rPr>
          <w:t>Timothy Kaselitz, MD, MPH</w:t>
        </w:r>
      </w:ins>
    </w:p>
    <w:p w14:paraId="3E5C62B7" w14:textId="490768A8" w:rsidR="00D84F84" w:rsidRPr="00543921" w:rsidRDefault="00543921">
      <w:pPr>
        <w:tabs>
          <w:tab w:val="left" w:pos="720"/>
        </w:tabs>
        <w:spacing w:after="0"/>
        <w:rPr>
          <w:rFonts w:ascii="Calibri" w:hAnsi="Calibri" w:cs="Calibri"/>
          <w:i/>
          <w:iCs/>
          <w:rPrChange w:id="358" w:author="Mackey, Kathleen" w:date="2026-09-22T16:14:00Z" w16du:dateUtc="2026-09-22T20:14:00Z">
            <w:rPr>
              <w:rFonts w:ascii="Calibri" w:hAnsi="Calibri" w:cs="Calibri"/>
              <w:i/>
              <w:iCs/>
              <w:sz w:val="22"/>
              <w:szCs w:val="22"/>
              <w:bdr w:val="none" w:sz="0" w:space="0" w:color="auto" w:frame="1"/>
            </w:rPr>
          </w:rPrChange>
        </w:rPr>
        <w:pPrChange w:id="359" w:author="Mackey, Kathleen" w:date="2026-09-22T16:14:00Z" w16du:dateUtc="2026-09-22T20:14:00Z">
          <w:pPr>
            <w:pStyle w:val="NormalWeb"/>
            <w:shd w:val="clear" w:color="auto" w:fill="FFFFFF"/>
            <w:spacing w:before="0" w:beforeAutospacing="0" w:after="0" w:afterAutospacing="0"/>
          </w:pPr>
        </w:pPrChange>
      </w:pPr>
      <w:ins w:id="360" w:author="Mackey, Kathleen" w:date="2026-09-22T16:13:00Z" w16du:dateUtc="2026-09-22T20:13:00Z">
        <w:r>
          <w:rPr>
            <w:rFonts w:ascii="Calibri" w:hAnsi="Calibri" w:cs="Calibri"/>
            <w:i/>
            <w:iCs/>
          </w:rPr>
          <w:tab/>
        </w:r>
        <w:r>
          <w:rPr>
            <w:rFonts w:ascii="Calibri" w:hAnsi="Calibri" w:cs="Calibri"/>
            <w:i/>
            <w:iCs/>
          </w:rPr>
          <w:tab/>
          <w:t>Burhan Ma</w:t>
        </w:r>
      </w:ins>
      <w:ins w:id="361" w:author="Mackey, Kathleen" w:date="2026-09-22T16:14:00Z" w16du:dateUtc="2026-09-22T20:14:00Z">
        <w:r>
          <w:rPr>
            <w:rFonts w:ascii="Calibri" w:hAnsi="Calibri" w:cs="Calibri"/>
            <w:i/>
            <w:iCs/>
          </w:rPr>
          <w:t xml:space="preserve">hmood, MD, FAAP </w:t>
        </w:r>
      </w:ins>
    </w:p>
    <w:p w14:paraId="502D2482" w14:textId="77777777" w:rsidR="00260357" w:rsidRPr="008E2611" w:rsidRDefault="00260357" w:rsidP="00260357">
      <w:pPr>
        <w:pStyle w:val="NormalWeb"/>
        <w:shd w:val="clear" w:color="auto" w:fill="FFFFFF"/>
        <w:spacing w:before="0" w:beforeAutospacing="0" w:after="0" w:afterAutospacing="0"/>
        <w:rPr>
          <w:rFonts w:ascii="Calibri" w:hAnsi="Calibri" w:cs="Calibri"/>
          <w:sz w:val="22"/>
          <w:szCs w:val="22"/>
          <w:bdr w:val="none" w:sz="0" w:space="0" w:color="auto" w:frame="1"/>
        </w:rPr>
      </w:pPr>
    </w:p>
    <w:p w14:paraId="370CAFCA" w14:textId="64E5698E" w:rsidR="00520801" w:rsidRDefault="00543921" w:rsidP="009504DE">
      <w:pPr>
        <w:pStyle w:val="NormalWeb"/>
        <w:shd w:val="clear" w:color="auto" w:fill="FFFFFF"/>
        <w:spacing w:before="0" w:beforeAutospacing="0" w:after="0" w:afterAutospacing="0"/>
        <w:ind w:left="1440" w:hanging="1440"/>
        <w:rPr>
          <w:ins w:id="362" w:author="Mackey, Kathleen" w:date="2026-09-22T16:14:00Z" w16du:dateUtc="2026-09-22T20:14:00Z"/>
          <w:rFonts w:ascii="Calibri" w:hAnsi="Calibri" w:cs="Calibri"/>
          <w:b/>
          <w:bCs/>
          <w:sz w:val="22"/>
          <w:szCs w:val="22"/>
          <w:bdr w:val="none" w:sz="0" w:space="0" w:color="auto" w:frame="1"/>
        </w:rPr>
      </w:pPr>
      <w:ins w:id="363" w:author="Mackey, Kathleen" w:date="2026-09-22T16:14:00Z" w16du:dateUtc="2026-09-22T20:14:00Z">
        <w:r>
          <w:rPr>
            <w:rFonts w:ascii="Calibri" w:hAnsi="Calibri" w:cs="Calibri"/>
            <w:b/>
            <w:bCs/>
            <w:sz w:val="22"/>
            <w:szCs w:val="22"/>
            <w:bdr w:val="none" w:sz="0" w:space="0" w:color="auto" w:frame="1"/>
          </w:rPr>
          <w:t xml:space="preserve">10 </w:t>
        </w:r>
      </w:ins>
      <w:del w:id="364" w:author="Mackey, Kathleen" w:date="2026-09-22T16:14:00Z" w16du:dateUtc="2026-09-22T20:14:00Z">
        <w:r w:rsidR="004D06A4" w:rsidRPr="008E2611" w:rsidDel="00543921">
          <w:rPr>
            <w:rFonts w:ascii="Calibri" w:hAnsi="Calibri" w:cs="Calibri"/>
            <w:b/>
            <w:bCs/>
            <w:sz w:val="22"/>
            <w:szCs w:val="22"/>
            <w:bdr w:val="none" w:sz="0" w:space="0" w:color="auto" w:frame="1"/>
          </w:rPr>
          <w:delText>9</w:delText>
        </w:r>
        <w:r w:rsidR="00B464C8" w:rsidRPr="008E2611" w:rsidDel="00543921">
          <w:rPr>
            <w:rFonts w:ascii="Calibri" w:hAnsi="Calibri" w:cs="Calibri"/>
            <w:b/>
            <w:bCs/>
            <w:sz w:val="22"/>
            <w:szCs w:val="22"/>
            <w:bdr w:val="none" w:sz="0" w:space="0" w:color="auto" w:frame="1"/>
          </w:rPr>
          <w:delText>:10</w:delText>
        </w:r>
        <w:r w:rsidR="009504DE" w:rsidRPr="008E2611" w:rsidDel="00543921">
          <w:rPr>
            <w:rFonts w:ascii="Calibri" w:hAnsi="Calibri" w:cs="Calibri"/>
            <w:b/>
            <w:bCs/>
            <w:sz w:val="22"/>
            <w:szCs w:val="22"/>
            <w:bdr w:val="none" w:sz="0" w:space="0" w:color="auto" w:frame="1"/>
          </w:rPr>
          <w:delText xml:space="preserve"> </w:delText>
        </w:r>
      </w:del>
      <w:r w:rsidR="009504DE" w:rsidRPr="008E2611">
        <w:rPr>
          <w:rFonts w:ascii="Calibri" w:hAnsi="Calibri" w:cs="Calibri"/>
          <w:b/>
          <w:bCs/>
          <w:sz w:val="22"/>
          <w:szCs w:val="22"/>
          <w:bdr w:val="none" w:sz="0" w:space="0" w:color="auto" w:frame="1"/>
        </w:rPr>
        <w:t>a.m.</w:t>
      </w:r>
      <w:r w:rsidR="004961B5" w:rsidRPr="008E2611">
        <w:rPr>
          <w:rFonts w:ascii="Calibri" w:hAnsi="Calibri" w:cs="Calibri"/>
          <w:b/>
          <w:bCs/>
          <w:sz w:val="22"/>
          <w:szCs w:val="22"/>
          <w:bdr w:val="none" w:sz="0" w:space="0" w:color="auto" w:frame="1"/>
        </w:rPr>
        <w:tab/>
      </w:r>
      <w:del w:id="365" w:author="Mackey, Kathleen" w:date="2026-09-22T16:14:00Z" w16du:dateUtc="2026-09-22T20:14:00Z">
        <w:r w:rsidR="004D06A4" w:rsidRPr="008E2611" w:rsidDel="00543921">
          <w:rPr>
            <w:rFonts w:ascii="Calibri" w:hAnsi="Calibri" w:cs="Calibri"/>
            <w:b/>
            <w:bCs/>
            <w:sz w:val="22"/>
            <w:szCs w:val="22"/>
            <w:bdr w:val="none" w:sz="0" w:space="0" w:color="auto" w:frame="1"/>
          </w:rPr>
          <w:delText>ECMO 101</w:delText>
        </w:r>
      </w:del>
      <w:ins w:id="366" w:author="Mackey, Kathleen" w:date="2026-09-22T16:14:00Z" w16du:dateUtc="2026-09-22T20:14:00Z">
        <w:r>
          <w:rPr>
            <w:rFonts w:ascii="Calibri" w:hAnsi="Calibri" w:cs="Calibri"/>
            <w:b/>
            <w:bCs/>
            <w:sz w:val="22"/>
            <w:szCs w:val="22"/>
            <w:bdr w:val="none" w:sz="0" w:space="0" w:color="auto" w:frame="1"/>
          </w:rPr>
          <w:t>Intro to Simulation</w:t>
        </w:r>
      </w:ins>
    </w:p>
    <w:p w14:paraId="771C5AF2" w14:textId="1961D3FA" w:rsidR="006B25A1" w:rsidRPr="00A80761" w:rsidRDefault="006B25A1">
      <w:pPr>
        <w:tabs>
          <w:tab w:val="left" w:pos="720"/>
        </w:tabs>
        <w:spacing w:after="0"/>
        <w:rPr>
          <w:rFonts w:ascii="Calibri" w:hAnsi="Calibri" w:cs="Calibri"/>
          <w:i/>
          <w:iCs/>
          <w:rPrChange w:id="367" w:author="Mackey, Kathleen" w:date="2026-09-22T16:15:00Z" w16du:dateUtc="2026-09-22T20:15:00Z">
            <w:rPr>
              <w:rFonts w:ascii="Calibri" w:hAnsi="Calibri" w:cs="Calibri"/>
              <w:b/>
              <w:bCs/>
              <w:sz w:val="22"/>
              <w:szCs w:val="22"/>
              <w:bdr w:val="none" w:sz="0" w:space="0" w:color="auto" w:frame="1"/>
            </w:rPr>
          </w:rPrChange>
        </w:rPr>
        <w:pPrChange w:id="368" w:author="Mackey, Kathleen" w:date="2026-09-22T16:15:00Z" w16du:dateUtc="2026-09-22T20:15:00Z">
          <w:pPr>
            <w:pStyle w:val="NormalWeb"/>
            <w:shd w:val="clear" w:color="auto" w:fill="FFFFFF"/>
            <w:spacing w:before="0" w:beforeAutospacing="0" w:after="0" w:afterAutospacing="0"/>
            <w:ind w:left="1440" w:hanging="1440"/>
          </w:pPr>
        </w:pPrChange>
      </w:pPr>
      <w:ins w:id="369" w:author="Mackey, Kathleen" w:date="2026-09-22T16:14:00Z" w16du:dateUtc="2026-09-22T20:14:00Z">
        <w:r>
          <w:rPr>
            <w:rFonts w:ascii="Calibri" w:hAnsi="Calibri" w:cs="Calibri"/>
            <w:i/>
            <w:iCs/>
          </w:rPr>
          <w:tab/>
        </w:r>
        <w:r>
          <w:rPr>
            <w:rFonts w:ascii="Calibri" w:hAnsi="Calibri" w:cs="Calibri"/>
            <w:i/>
            <w:iCs/>
          </w:rPr>
          <w:tab/>
          <w:t>Timothy Kaselitz, MD, MPH</w:t>
        </w:r>
      </w:ins>
    </w:p>
    <w:p w14:paraId="3347DA4F" w14:textId="2A6C8031" w:rsidR="004D06A4" w:rsidRPr="008E2611" w:rsidDel="006B25A1" w:rsidRDefault="00D256B3" w:rsidP="004D06A4">
      <w:pPr>
        <w:pStyle w:val="NormalWeb"/>
        <w:numPr>
          <w:ilvl w:val="0"/>
          <w:numId w:val="19"/>
        </w:numPr>
        <w:shd w:val="clear" w:color="auto" w:fill="FFFFFF"/>
        <w:spacing w:before="0" w:beforeAutospacing="0" w:after="0" w:afterAutospacing="0"/>
        <w:rPr>
          <w:del w:id="370" w:author="Mackey, Kathleen" w:date="2026-09-22T16:14:00Z" w16du:dateUtc="2026-09-22T20:14:00Z"/>
          <w:rFonts w:ascii="Calibri" w:hAnsi="Calibri" w:cs="Calibri"/>
          <w:b/>
          <w:bCs/>
          <w:sz w:val="22"/>
          <w:szCs w:val="22"/>
          <w:bdr w:val="none" w:sz="0" w:space="0" w:color="auto" w:frame="1"/>
        </w:rPr>
      </w:pPr>
      <w:del w:id="371" w:author="Mackey, Kathleen" w:date="2026-09-22T16:14:00Z" w16du:dateUtc="2026-09-22T20:14:00Z">
        <w:r w:rsidRPr="008E2611" w:rsidDel="006B25A1">
          <w:rPr>
            <w:rFonts w:ascii="Calibri" w:hAnsi="Calibri" w:cs="Calibri"/>
            <w:b/>
            <w:bCs/>
            <w:sz w:val="22"/>
            <w:szCs w:val="22"/>
            <w:bdr w:val="none" w:sz="0" w:space="0" w:color="auto" w:frame="1"/>
          </w:rPr>
          <w:delText>Building an ECMO Circuit</w:delText>
        </w:r>
      </w:del>
    </w:p>
    <w:p w14:paraId="2E96A810" w14:textId="59A2BB8F" w:rsidR="00D256B3" w:rsidRPr="008E2611" w:rsidDel="006B25A1" w:rsidRDefault="00D256B3" w:rsidP="004D06A4">
      <w:pPr>
        <w:pStyle w:val="NormalWeb"/>
        <w:numPr>
          <w:ilvl w:val="0"/>
          <w:numId w:val="19"/>
        </w:numPr>
        <w:shd w:val="clear" w:color="auto" w:fill="FFFFFF"/>
        <w:spacing w:before="0" w:beforeAutospacing="0" w:after="0" w:afterAutospacing="0"/>
        <w:rPr>
          <w:del w:id="372" w:author="Mackey, Kathleen" w:date="2026-09-22T16:14:00Z" w16du:dateUtc="2026-09-22T20:14:00Z"/>
          <w:rFonts w:ascii="Calibri" w:hAnsi="Calibri" w:cs="Calibri"/>
          <w:b/>
          <w:bCs/>
          <w:sz w:val="22"/>
          <w:szCs w:val="22"/>
          <w:bdr w:val="none" w:sz="0" w:space="0" w:color="auto" w:frame="1"/>
        </w:rPr>
      </w:pPr>
      <w:del w:id="373" w:author="Mackey, Kathleen" w:date="2026-09-22T16:14:00Z" w16du:dateUtc="2026-09-22T20:14:00Z">
        <w:r w:rsidRPr="008E2611" w:rsidDel="006B25A1">
          <w:rPr>
            <w:rFonts w:ascii="Calibri" w:hAnsi="Calibri" w:cs="Calibri"/>
            <w:b/>
            <w:bCs/>
            <w:sz w:val="22"/>
            <w:szCs w:val="22"/>
            <w:bdr w:val="none" w:sz="0" w:space="0" w:color="auto" w:frame="1"/>
          </w:rPr>
          <w:delText xml:space="preserve">Clamping &amp; Connecting </w:delText>
        </w:r>
      </w:del>
    </w:p>
    <w:p w14:paraId="2628EBB0" w14:textId="1B244535" w:rsidR="00D256B3" w:rsidRPr="008E2611" w:rsidDel="006B25A1" w:rsidRDefault="00D256B3" w:rsidP="004D06A4">
      <w:pPr>
        <w:pStyle w:val="NormalWeb"/>
        <w:numPr>
          <w:ilvl w:val="0"/>
          <w:numId w:val="19"/>
        </w:numPr>
        <w:shd w:val="clear" w:color="auto" w:fill="FFFFFF"/>
        <w:spacing w:before="0" w:beforeAutospacing="0" w:after="0" w:afterAutospacing="0"/>
        <w:rPr>
          <w:del w:id="374" w:author="Mackey, Kathleen" w:date="2026-09-22T16:14:00Z" w16du:dateUtc="2026-09-22T20:14:00Z"/>
          <w:rFonts w:ascii="Calibri" w:hAnsi="Calibri" w:cs="Calibri"/>
          <w:b/>
          <w:bCs/>
          <w:sz w:val="22"/>
          <w:szCs w:val="22"/>
          <w:bdr w:val="none" w:sz="0" w:space="0" w:color="auto" w:frame="1"/>
        </w:rPr>
      </w:pPr>
      <w:del w:id="375" w:author="Mackey, Kathleen" w:date="2026-09-22T16:14:00Z" w16du:dateUtc="2026-09-22T20:14:00Z">
        <w:r w:rsidRPr="008E2611" w:rsidDel="006B25A1">
          <w:rPr>
            <w:rFonts w:ascii="Calibri" w:hAnsi="Calibri" w:cs="Calibri"/>
            <w:b/>
            <w:bCs/>
            <w:sz w:val="22"/>
            <w:szCs w:val="22"/>
            <w:bdr w:val="none" w:sz="0" w:space="0" w:color="auto" w:frame="1"/>
          </w:rPr>
          <w:delText xml:space="preserve">Wet to Wet Connections </w:delText>
        </w:r>
      </w:del>
    </w:p>
    <w:p w14:paraId="0C864048" w14:textId="14D00892" w:rsidR="00D256B3" w:rsidRPr="008E2611" w:rsidDel="006B25A1" w:rsidRDefault="00D256B3" w:rsidP="009A6E69">
      <w:pPr>
        <w:pStyle w:val="NormalWeb"/>
        <w:numPr>
          <w:ilvl w:val="0"/>
          <w:numId w:val="19"/>
        </w:numPr>
        <w:shd w:val="clear" w:color="auto" w:fill="FFFFFF"/>
        <w:spacing w:before="0" w:beforeAutospacing="0" w:after="0" w:afterAutospacing="0"/>
        <w:rPr>
          <w:del w:id="376" w:author="Mackey, Kathleen" w:date="2026-09-22T16:14:00Z" w16du:dateUtc="2026-09-22T20:14:00Z"/>
          <w:rFonts w:ascii="Calibri" w:hAnsi="Calibri" w:cs="Calibri"/>
          <w:b/>
          <w:bCs/>
          <w:sz w:val="22"/>
          <w:szCs w:val="22"/>
          <w:bdr w:val="none" w:sz="0" w:space="0" w:color="auto" w:frame="1"/>
        </w:rPr>
      </w:pPr>
      <w:del w:id="377" w:author="Mackey, Kathleen" w:date="2026-09-22T16:14:00Z" w16du:dateUtc="2026-09-22T20:14:00Z">
        <w:r w:rsidRPr="008E2611" w:rsidDel="006B25A1">
          <w:rPr>
            <w:rFonts w:ascii="Calibri" w:hAnsi="Calibri" w:cs="Calibri"/>
            <w:b/>
            <w:bCs/>
            <w:sz w:val="22"/>
            <w:szCs w:val="22"/>
            <w:bdr w:val="none" w:sz="0" w:space="0" w:color="auto" w:frame="1"/>
          </w:rPr>
          <w:delText xml:space="preserve">Push/Pulling – Air Removal </w:delText>
        </w:r>
      </w:del>
    </w:p>
    <w:p w14:paraId="44B6CF16" w14:textId="667E3B1F" w:rsidR="00520801" w:rsidRPr="008E2611" w:rsidDel="006B25A1" w:rsidRDefault="00520801" w:rsidP="00422176">
      <w:pPr>
        <w:pStyle w:val="NormalWeb"/>
        <w:shd w:val="clear" w:color="auto" w:fill="FFFFFF"/>
        <w:spacing w:before="0" w:beforeAutospacing="0" w:after="0" w:afterAutospacing="0"/>
        <w:ind w:left="1440" w:hanging="1440"/>
        <w:rPr>
          <w:del w:id="378" w:author="Mackey, Kathleen" w:date="2026-09-22T16:14:00Z" w16du:dateUtc="2026-09-22T20:14:00Z"/>
          <w:rFonts w:ascii="Calibri" w:hAnsi="Calibri" w:cs="Calibri"/>
          <w:i/>
          <w:iCs/>
          <w:sz w:val="22"/>
          <w:szCs w:val="22"/>
          <w:bdr w:val="none" w:sz="0" w:space="0" w:color="auto" w:frame="1"/>
        </w:rPr>
      </w:pPr>
      <w:del w:id="379" w:author="Mackey, Kathleen" w:date="2026-09-22T16:14:00Z" w16du:dateUtc="2026-09-22T20:14:00Z">
        <w:r w:rsidRPr="008E2611" w:rsidDel="006B25A1">
          <w:rPr>
            <w:rFonts w:ascii="Calibri" w:hAnsi="Calibri" w:cs="Calibri"/>
            <w:i/>
            <w:iCs/>
            <w:sz w:val="22"/>
            <w:szCs w:val="22"/>
            <w:bdr w:val="none" w:sz="0" w:space="0" w:color="auto" w:frame="1"/>
          </w:rPr>
          <w:tab/>
        </w:r>
        <w:r w:rsidR="00D256B3" w:rsidRPr="008E2611" w:rsidDel="006B25A1">
          <w:rPr>
            <w:rFonts w:ascii="Calibri" w:hAnsi="Calibri" w:cs="Calibri"/>
            <w:i/>
            <w:iCs/>
            <w:sz w:val="22"/>
            <w:szCs w:val="22"/>
            <w:bdr w:val="none" w:sz="0" w:space="0" w:color="auto" w:frame="1"/>
          </w:rPr>
          <w:delText>CHP ECMO and Perfusion Teams</w:delText>
        </w:r>
      </w:del>
    </w:p>
    <w:p w14:paraId="0926EFD0" w14:textId="57252265" w:rsidR="004C5C77" w:rsidRPr="008E2611" w:rsidDel="006B25A1" w:rsidRDefault="001E04DA" w:rsidP="00C2564D">
      <w:pPr>
        <w:pStyle w:val="NormalWeb"/>
        <w:numPr>
          <w:ilvl w:val="0"/>
          <w:numId w:val="23"/>
        </w:numPr>
        <w:shd w:val="clear" w:color="auto" w:fill="FFFFFF"/>
        <w:spacing w:before="0" w:beforeAutospacing="0" w:after="0" w:afterAutospacing="0"/>
        <w:rPr>
          <w:del w:id="380" w:author="Mackey, Kathleen" w:date="2026-09-22T16:14:00Z" w16du:dateUtc="2026-09-22T20:14:00Z"/>
          <w:rFonts w:ascii="Calibri" w:hAnsi="Calibri" w:cs="Calibri"/>
          <w:i/>
          <w:iCs/>
          <w:sz w:val="22"/>
          <w:szCs w:val="22"/>
          <w:bdr w:val="none" w:sz="0" w:space="0" w:color="auto" w:frame="1"/>
        </w:rPr>
      </w:pPr>
      <w:del w:id="381" w:author="Mackey, Kathleen" w:date="2026-09-22T16:14:00Z" w16du:dateUtc="2026-09-22T20:14:00Z">
        <w:r w:rsidRPr="008E2611" w:rsidDel="006B25A1">
          <w:rPr>
            <w:rFonts w:ascii="Calibri" w:hAnsi="Calibri" w:cs="Calibri"/>
            <w:i/>
            <w:iCs/>
            <w:sz w:val="22"/>
            <w:szCs w:val="22"/>
            <w:bdr w:val="none" w:sz="0" w:space="0" w:color="auto" w:frame="1"/>
          </w:rPr>
          <w:delText>Mi</w:delText>
        </w:r>
        <w:r w:rsidR="004E085E" w:rsidRPr="008E2611" w:rsidDel="006B25A1">
          <w:rPr>
            <w:rFonts w:ascii="Calibri" w:hAnsi="Calibri" w:cs="Calibri"/>
            <w:i/>
            <w:iCs/>
            <w:sz w:val="22"/>
            <w:szCs w:val="22"/>
            <w:bdr w:val="none" w:sz="0" w:space="0" w:color="auto" w:frame="1"/>
          </w:rPr>
          <w:delText>chael</w:delText>
        </w:r>
        <w:r w:rsidRPr="008E2611" w:rsidDel="006B25A1">
          <w:rPr>
            <w:rFonts w:ascii="Calibri" w:hAnsi="Calibri" w:cs="Calibri"/>
            <w:i/>
            <w:iCs/>
            <w:sz w:val="22"/>
            <w:szCs w:val="22"/>
            <w:bdr w:val="none" w:sz="0" w:space="0" w:color="auto" w:frame="1"/>
          </w:rPr>
          <w:delText xml:space="preserve"> Anselmi, CCP, LP</w:delText>
        </w:r>
      </w:del>
    </w:p>
    <w:p w14:paraId="0B86A83E" w14:textId="4F4EB894" w:rsidR="001E04DA" w:rsidRPr="008E2611" w:rsidDel="006B25A1" w:rsidRDefault="001E04DA" w:rsidP="001E04DA">
      <w:pPr>
        <w:pStyle w:val="NormalWeb"/>
        <w:numPr>
          <w:ilvl w:val="0"/>
          <w:numId w:val="23"/>
        </w:numPr>
        <w:shd w:val="clear" w:color="auto" w:fill="FFFFFF"/>
        <w:spacing w:before="0" w:beforeAutospacing="0" w:after="0" w:afterAutospacing="0"/>
        <w:rPr>
          <w:del w:id="382" w:author="Mackey, Kathleen" w:date="2026-09-22T16:14:00Z" w16du:dateUtc="2026-09-22T20:14:00Z"/>
          <w:rFonts w:ascii="Calibri" w:hAnsi="Calibri" w:cs="Calibri"/>
          <w:i/>
          <w:iCs/>
          <w:sz w:val="22"/>
          <w:szCs w:val="22"/>
          <w:bdr w:val="none" w:sz="0" w:space="0" w:color="auto" w:frame="1"/>
        </w:rPr>
      </w:pPr>
      <w:del w:id="383" w:author="Mackey, Kathleen" w:date="2026-09-22T16:14:00Z" w16du:dateUtc="2026-09-22T20:14:00Z">
        <w:r w:rsidRPr="008E2611" w:rsidDel="006B25A1">
          <w:rPr>
            <w:rFonts w:ascii="Calibri" w:hAnsi="Calibri" w:cs="Calibri"/>
            <w:i/>
            <w:iCs/>
            <w:sz w:val="22"/>
            <w:szCs w:val="22"/>
            <w:bdr w:val="none" w:sz="0" w:space="0" w:color="auto" w:frame="1"/>
          </w:rPr>
          <w:delText>Kristin Cobbs, BSN, RN, CCRN</w:delText>
        </w:r>
      </w:del>
    </w:p>
    <w:p w14:paraId="256DD463" w14:textId="27AFE054" w:rsidR="001E04DA" w:rsidRPr="008E2611" w:rsidDel="006B25A1" w:rsidRDefault="006B27F4" w:rsidP="001E04DA">
      <w:pPr>
        <w:pStyle w:val="NormalWeb"/>
        <w:numPr>
          <w:ilvl w:val="0"/>
          <w:numId w:val="23"/>
        </w:numPr>
        <w:shd w:val="clear" w:color="auto" w:fill="FFFFFF"/>
        <w:spacing w:before="0" w:beforeAutospacing="0" w:after="0" w:afterAutospacing="0"/>
        <w:rPr>
          <w:del w:id="384" w:author="Mackey, Kathleen" w:date="2026-09-22T16:14:00Z" w16du:dateUtc="2026-09-22T20:14:00Z"/>
          <w:rFonts w:ascii="Calibri" w:hAnsi="Calibri" w:cs="Calibri"/>
          <w:i/>
          <w:iCs/>
          <w:sz w:val="22"/>
          <w:szCs w:val="22"/>
          <w:bdr w:val="none" w:sz="0" w:space="0" w:color="auto" w:frame="1"/>
        </w:rPr>
      </w:pPr>
      <w:del w:id="385" w:author="Mackey, Kathleen" w:date="2026-09-22T16:14:00Z" w16du:dateUtc="2026-09-22T20:14:00Z">
        <w:r w:rsidRPr="008E2611" w:rsidDel="006B25A1">
          <w:rPr>
            <w:rFonts w:ascii="Calibri" w:hAnsi="Calibri" w:cs="Calibri"/>
            <w:i/>
            <w:iCs/>
            <w:sz w:val="22"/>
            <w:szCs w:val="22"/>
            <w:bdr w:val="none" w:sz="0" w:space="0" w:color="auto" w:frame="1"/>
          </w:rPr>
          <w:delText xml:space="preserve">Holly </w:delText>
        </w:r>
        <w:r w:rsidR="001E04DA" w:rsidRPr="008E2611" w:rsidDel="006B25A1">
          <w:rPr>
            <w:rFonts w:ascii="Calibri" w:hAnsi="Calibri" w:cs="Calibri"/>
            <w:i/>
            <w:iCs/>
            <w:sz w:val="22"/>
            <w:szCs w:val="22"/>
            <w:bdr w:val="none" w:sz="0" w:space="0" w:color="auto" w:frame="1"/>
          </w:rPr>
          <w:delText>Hollenbaugh Fogle, RN, BSN, CCRN, E-AEC, CES-P</w:delText>
        </w:r>
      </w:del>
    </w:p>
    <w:p w14:paraId="7A187F85" w14:textId="5A3B7291" w:rsidR="001E04DA" w:rsidRPr="008E2611" w:rsidDel="006B25A1" w:rsidRDefault="001E04DA" w:rsidP="001E04DA">
      <w:pPr>
        <w:pStyle w:val="NormalWeb"/>
        <w:numPr>
          <w:ilvl w:val="0"/>
          <w:numId w:val="23"/>
        </w:numPr>
        <w:shd w:val="clear" w:color="auto" w:fill="FFFFFF"/>
        <w:spacing w:before="0" w:beforeAutospacing="0" w:after="0" w:afterAutospacing="0"/>
        <w:rPr>
          <w:del w:id="386" w:author="Mackey, Kathleen" w:date="2026-09-22T16:14:00Z" w16du:dateUtc="2026-09-22T20:14:00Z"/>
          <w:rFonts w:ascii="Calibri" w:hAnsi="Calibri" w:cs="Calibri"/>
          <w:i/>
          <w:iCs/>
          <w:sz w:val="22"/>
          <w:szCs w:val="22"/>
          <w:bdr w:val="none" w:sz="0" w:space="0" w:color="auto" w:frame="1"/>
        </w:rPr>
      </w:pPr>
      <w:del w:id="387" w:author="Mackey, Kathleen" w:date="2026-09-22T16:14:00Z" w16du:dateUtc="2026-09-22T20:14:00Z">
        <w:r w:rsidRPr="008E2611" w:rsidDel="006B25A1">
          <w:rPr>
            <w:rFonts w:ascii="Calibri" w:hAnsi="Calibri" w:cs="Calibri"/>
            <w:i/>
            <w:iCs/>
            <w:sz w:val="22"/>
            <w:szCs w:val="22"/>
            <w:bdr w:val="none" w:sz="0" w:space="0" w:color="auto" w:frame="1"/>
          </w:rPr>
          <w:delText>Megan Coyne, BS-CRT, E-AEC, CES-P</w:delText>
        </w:r>
      </w:del>
    </w:p>
    <w:p w14:paraId="6B4C63E6" w14:textId="6544DFAE" w:rsidR="000B4A77" w:rsidRPr="008E2611" w:rsidDel="006B25A1" w:rsidRDefault="000B4A77" w:rsidP="009A6E69">
      <w:pPr>
        <w:pStyle w:val="NormalWeb"/>
        <w:numPr>
          <w:ilvl w:val="0"/>
          <w:numId w:val="23"/>
        </w:numPr>
        <w:shd w:val="clear" w:color="auto" w:fill="FFFFFF"/>
        <w:spacing w:before="0" w:beforeAutospacing="0" w:after="0" w:afterAutospacing="0"/>
        <w:rPr>
          <w:del w:id="388" w:author="Mackey, Kathleen" w:date="2026-09-22T16:14:00Z" w16du:dateUtc="2026-09-22T20:14:00Z"/>
          <w:rFonts w:ascii="Calibri" w:hAnsi="Calibri" w:cs="Calibri"/>
          <w:i/>
          <w:iCs/>
          <w:sz w:val="22"/>
          <w:szCs w:val="22"/>
          <w:bdr w:val="none" w:sz="0" w:space="0" w:color="auto" w:frame="1"/>
        </w:rPr>
      </w:pPr>
      <w:del w:id="389" w:author="Mackey, Kathleen" w:date="2026-09-22T16:14:00Z" w16du:dateUtc="2026-09-22T20:14:00Z">
        <w:r w:rsidRPr="008E2611" w:rsidDel="006B25A1">
          <w:rPr>
            <w:rFonts w:ascii="Calibri" w:hAnsi="Calibri" w:cs="Calibri"/>
            <w:i/>
            <w:iCs/>
            <w:sz w:val="22"/>
            <w:szCs w:val="22"/>
            <w:bdr w:val="none" w:sz="0" w:space="0" w:color="auto" w:frame="1"/>
          </w:rPr>
          <w:delText>Samantha Brynien, RN, BSN, CCRN, E-AEC, CES-P</w:delText>
        </w:r>
      </w:del>
    </w:p>
    <w:p w14:paraId="5B785D2E" w14:textId="77777777" w:rsidR="008E3C31" w:rsidRPr="008E2611" w:rsidDel="00697A9C" w:rsidRDefault="008E3C31" w:rsidP="00422176">
      <w:pPr>
        <w:pStyle w:val="NormalWeb"/>
        <w:shd w:val="clear" w:color="auto" w:fill="FFFFFF"/>
        <w:spacing w:before="0" w:beforeAutospacing="0" w:after="0" w:afterAutospacing="0"/>
        <w:ind w:left="1440" w:hanging="1440"/>
        <w:rPr>
          <w:del w:id="390" w:author="Mackey, Kathleen" w:date="2026-10-08T17:14:00Z" w16du:dateUtc="2026-10-08T21:14:00Z"/>
          <w:rFonts w:ascii="Calibri" w:hAnsi="Calibri" w:cs="Calibri"/>
          <w:i/>
          <w:iCs/>
          <w:sz w:val="22"/>
          <w:szCs w:val="22"/>
          <w:bdr w:val="none" w:sz="0" w:space="0" w:color="auto" w:frame="1"/>
        </w:rPr>
      </w:pPr>
    </w:p>
    <w:p w14:paraId="6D90F752" w14:textId="445168C0" w:rsidR="00702F8F" w:rsidRPr="008E2611" w:rsidDel="00A80761" w:rsidRDefault="009504DE" w:rsidP="00697A9C">
      <w:pPr>
        <w:pStyle w:val="NormalWeb"/>
        <w:shd w:val="clear" w:color="auto" w:fill="FFFFFF"/>
        <w:spacing w:before="0" w:beforeAutospacing="0" w:after="0" w:afterAutospacing="0"/>
        <w:rPr>
          <w:del w:id="391" w:author="Mackey, Kathleen" w:date="2026-09-22T16:15:00Z" w16du:dateUtc="2026-09-22T20:15:00Z"/>
          <w:rFonts w:ascii="Calibri" w:hAnsi="Calibri" w:cs="Calibri"/>
          <w:b/>
          <w:bCs/>
          <w:sz w:val="22"/>
          <w:szCs w:val="22"/>
          <w:bdr w:val="none" w:sz="0" w:space="0" w:color="auto" w:frame="1"/>
        </w:rPr>
        <w:pPrChange w:id="392" w:author="Mackey, Kathleen" w:date="2026-10-08T17:14:00Z" w16du:dateUtc="2026-10-08T21:14:00Z">
          <w:pPr>
            <w:pStyle w:val="NormalWeb"/>
            <w:shd w:val="clear" w:color="auto" w:fill="FFFFFF"/>
            <w:spacing w:before="0" w:beforeAutospacing="0" w:after="0" w:afterAutospacing="0"/>
            <w:ind w:left="1440" w:hanging="1440"/>
          </w:pPr>
        </w:pPrChange>
      </w:pPr>
      <w:del w:id="393" w:author="Mackey, Kathleen" w:date="2026-10-08T17:14:00Z" w16du:dateUtc="2026-10-08T21:14:00Z">
        <w:r w:rsidRPr="008E2611" w:rsidDel="00697A9C">
          <w:rPr>
            <w:rFonts w:ascii="Calibri" w:hAnsi="Calibri" w:cs="Calibri"/>
            <w:b/>
            <w:bCs/>
            <w:sz w:val="22"/>
            <w:szCs w:val="22"/>
            <w:bdr w:val="none" w:sz="0" w:space="0" w:color="auto" w:frame="1"/>
          </w:rPr>
          <w:delText>1</w:delText>
        </w:r>
        <w:r w:rsidR="00160C49" w:rsidRPr="008E2611" w:rsidDel="00697A9C">
          <w:rPr>
            <w:rFonts w:ascii="Calibri" w:hAnsi="Calibri" w:cs="Calibri"/>
            <w:b/>
            <w:bCs/>
            <w:sz w:val="22"/>
            <w:szCs w:val="22"/>
            <w:bdr w:val="none" w:sz="0" w:space="0" w:color="auto" w:frame="1"/>
          </w:rPr>
          <w:delText>0:10 a</w:delText>
        </w:r>
        <w:r w:rsidRPr="008E2611" w:rsidDel="00697A9C">
          <w:rPr>
            <w:rFonts w:ascii="Calibri" w:hAnsi="Calibri" w:cs="Calibri"/>
            <w:b/>
            <w:bCs/>
            <w:sz w:val="22"/>
            <w:szCs w:val="22"/>
            <w:bdr w:val="none" w:sz="0" w:space="0" w:color="auto" w:frame="1"/>
          </w:rPr>
          <w:delText>.m.</w:delText>
        </w:r>
        <w:r w:rsidR="004961B5" w:rsidRPr="008E2611" w:rsidDel="00697A9C">
          <w:rPr>
            <w:rFonts w:ascii="Calibri" w:hAnsi="Calibri" w:cs="Calibri"/>
            <w:b/>
            <w:bCs/>
            <w:sz w:val="22"/>
            <w:szCs w:val="22"/>
            <w:bdr w:val="none" w:sz="0" w:space="0" w:color="auto" w:frame="1"/>
          </w:rPr>
          <w:tab/>
        </w:r>
      </w:del>
      <w:del w:id="394" w:author="Mackey, Kathleen" w:date="2026-09-22T16:15:00Z" w16du:dateUtc="2026-09-22T20:15:00Z">
        <w:r w:rsidR="002F2399" w:rsidRPr="008E2611" w:rsidDel="00A80761">
          <w:rPr>
            <w:rFonts w:ascii="Calibri" w:hAnsi="Calibri" w:cs="Calibri"/>
            <w:b/>
            <w:bCs/>
            <w:sz w:val="22"/>
            <w:szCs w:val="22"/>
            <w:bdr w:val="none" w:sz="0" w:space="0" w:color="auto" w:frame="1"/>
          </w:rPr>
          <w:delText>ECMO Complication &amp; ECMO Algorithms</w:delText>
        </w:r>
      </w:del>
    </w:p>
    <w:p w14:paraId="77A71AB9" w14:textId="373BE5F9" w:rsidR="002F2399" w:rsidRPr="008E2611" w:rsidDel="00A80761" w:rsidRDefault="002F2399" w:rsidP="00697A9C">
      <w:pPr>
        <w:pStyle w:val="NormalWeb"/>
        <w:shd w:val="clear" w:color="auto" w:fill="FFFFFF"/>
        <w:spacing w:before="0" w:beforeAutospacing="0" w:after="0" w:afterAutospacing="0"/>
        <w:rPr>
          <w:del w:id="395" w:author="Mackey, Kathleen" w:date="2026-09-22T16:15:00Z" w16du:dateUtc="2026-09-22T20:15:00Z"/>
          <w:rFonts w:ascii="Calibri" w:hAnsi="Calibri" w:cs="Calibri"/>
          <w:b/>
          <w:bCs/>
          <w:sz w:val="22"/>
          <w:szCs w:val="22"/>
          <w:bdr w:val="none" w:sz="0" w:space="0" w:color="auto" w:frame="1"/>
        </w:rPr>
        <w:pPrChange w:id="396" w:author="Mackey, Kathleen" w:date="2026-10-08T17:14:00Z" w16du:dateUtc="2026-10-08T21:14:00Z">
          <w:pPr>
            <w:pStyle w:val="NormalWeb"/>
            <w:numPr>
              <w:numId w:val="20"/>
            </w:numPr>
            <w:shd w:val="clear" w:color="auto" w:fill="FFFFFF"/>
            <w:spacing w:before="0" w:beforeAutospacing="0" w:after="0" w:afterAutospacing="0"/>
            <w:ind w:left="2160" w:hanging="360"/>
          </w:pPr>
        </w:pPrChange>
      </w:pPr>
      <w:del w:id="397" w:author="Mackey, Kathleen" w:date="2026-09-22T16:15:00Z" w16du:dateUtc="2026-09-22T20:15:00Z">
        <w:r w:rsidRPr="008E2611" w:rsidDel="00A80761">
          <w:rPr>
            <w:rFonts w:ascii="Calibri" w:hAnsi="Calibri" w:cs="Calibri"/>
            <w:b/>
            <w:bCs/>
            <w:sz w:val="22"/>
            <w:szCs w:val="22"/>
            <w:bdr w:val="none" w:sz="0" w:space="0" w:color="auto" w:frame="1"/>
          </w:rPr>
          <w:delText>Non-Emergent ECMO Complications</w:delText>
        </w:r>
      </w:del>
    </w:p>
    <w:p w14:paraId="55596540" w14:textId="7BE26549" w:rsidR="002F2399" w:rsidRPr="008E2611" w:rsidDel="00697A9C" w:rsidRDefault="002F2399" w:rsidP="00697A9C">
      <w:pPr>
        <w:pStyle w:val="NormalWeb"/>
        <w:shd w:val="clear" w:color="auto" w:fill="FFFFFF"/>
        <w:spacing w:before="0" w:beforeAutospacing="0" w:after="0" w:afterAutospacing="0"/>
        <w:rPr>
          <w:del w:id="398" w:author="Mackey, Kathleen" w:date="2026-10-08T17:14:00Z" w16du:dateUtc="2026-10-08T21:14:00Z"/>
          <w:rFonts w:ascii="Calibri" w:hAnsi="Calibri" w:cs="Calibri"/>
          <w:b/>
          <w:bCs/>
          <w:sz w:val="22"/>
          <w:szCs w:val="22"/>
          <w:bdr w:val="none" w:sz="0" w:space="0" w:color="auto" w:frame="1"/>
        </w:rPr>
        <w:pPrChange w:id="399" w:author="Mackey, Kathleen" w:date="2026-10-08T17:14:00Z" w16du:dateUtc="2026-10-08T21:14:00Z">
          <w:pPr>
            <w:pStyle w:val="NormalWeb"/>
            <w:numPr>
              <w:numId w:val="20"/>
            </w:numPr>
            <w:shd w:val="clear" w:color="auto" w:fill="FFFFFF"/>
            <w:spacing w:before="0" w:beforeAutospacing="0" w:after="0" w:afterAutospacing="0"/>
            <w:ind w:left="2160" w:hanging="360"/>
          </w:pPr>
        </w:pPrChange>
      </w:pPr>
      <w:del w:id="400" w:author="Mackey, Kathleen" w:date="2026-09-22T16:15:00Z" w16du:dateUtc="2026-09-22T20:15:00Z">
        <w:r w:rsidRPr="008E2611" w:rsidDel="00A80761">
          <w:rPr>
            <w:rFonts w:ascii="Calibri" w:hAnsi="Calibri" w:cs="Calibri"/>
            <w:b/>
            <w:bCs/>
            <w:sz w:val="22"/>
            <w:szCs w:val="22"/>
            <w:bdr w:val="none" w:sz="0" w:space="0" w:color="auto" w:frame="1"/>
          </w:rPr>
          <w:delText>ECMO Emergencies</w:delText>
        </w:r>
      </w:del>
    </w:p>
    <w:p w14:paraId="54446971" w14:textId="418B8463" w:rsidR="00702F8F" w:rsidDel="003079FE" w:rsidRDefault="00702F8F" w:rsidP="00697A9C">
      <w:pPr>
        <w:pStyle w:val="NormalWeb"/>
        <w:shd w:val="clear" w:color="auto" w:fill="FFFFFF"/>
        <w:spacing w:before="0" w:beforeAutospacing="0" w:after="0" w:afterAutospacing="0"/>
        <w:rPr>
          <w:del w:id="401" w:author="Mackey, Kathleen" w:date="2026-09-22T16:15:00Z" w16du:dateUtc="2026-09-22T20:15:00Z"/>
          <w:rFonts w:ascii="Calibri" w:hAnsi="Calibri" w:cs="Calibri"/>
          <w:b/>
          <w:bCs/>
          <w:i/>
          <w:iCs/>
          <w:sz w:val="22"/>
          <w:szCs w:val="22"/>
          <w:bdr w:val="none" w:sz="0" w:space="0" w:color="auto" w:frame="1"/>
        </w:rPr>
        <w:pPrChange w:id="402" w:author="Mackey, Kathleen" w:date="2026-10-08T17:14:00Z" w16du:dateUtc="2026-10-08T21:14:00Z">
          <w:pPr>
            <w:pStyle w:val="NormalWeb"/>
            <w:shd w:val="clear" w:color="auto" w:fill="FFFFFF"/>
            <w:spacing w:before="0" w:beforeAutospacing="0" w:after="0" w:afterAutospacing="0"/>
            <w:ind w:left="1440" w:hanging="1440"/>
          </w:pPr>
        </w:pPrChange>
      </w:pPr>
      <w:del w:id="403" w:author="Mackey, Kathleen" w:date="2026-10-08T17:14:00Z" w16du:dateUtc="2026-10-08T21:14:00Z">
        <w:r w:rsidRPr="008E2611" w:rsidDel="00697A9C">
          <w:rPr>
            <w:rFonts w:ascii="Calibri" w:hAnsi="Calibri" w:cs="Calibri"/>
            <w:b/>
            <w:bCs/>
            <w:sz w:val="22"/>
            <w:szCs w:val="22"/>
            <w:bdr w:val="none" w:sz="0" w:space="0" w:color="auto" w:frame="1"/>
          </w:rPr>
          <w:tab/>
        </w:r>
      </w:del>
      <w:del w:id="404" w:author="Mackey, Kathleen" w:date="2026-09-22T16:15:00Z" w16du:dateUtc="2026-09-22T20:15:00Z">
        <w:r w:rsidR="002F2399" w:rsidRPr="003079FE" w:rsidDel="00A80761">
          <w:rPr>
            <w:rFonts w:ascii="Calibri" w:hAnsi="Calibri" w:cs="Calibri"/>
            <w:b/>
            <w:bCs/>
            <w:i/>
            <w:iCs/>
            <w:sz w:val="22"/>
            <w:szCs w:val="22"/>
            <w:bdr w:val="none" w:sz="0" w:space="0" w:color="auto" w:frame="1"/>
            <w:rPrChange w:id="405" w:author="Mackey, Kathleen" w:date="2026-10-08T17:13:00Z" w16du:dateUtc="2026-10-08T21:13:00Z">
              <w:rPr>
                <w:rFonts w:ascii="Calibri" w:hAnsi="Calibri" w:cs="Calibri"/>
                <w:i/>
                <w:iCs/>
                <w:sz w:val="22"/>
                <w:szCs w:val="22"/>
                <w:bdr w:val="none" w:sz="0" w:space="0" w:color="auto" w:frame="1"/>
              </w:rPr>
            </w:rPrChange>
          </w:rPr>
          <w:delText>Tim</w:delText>
        </w:r>
        <w:r w:rsidR="00913A90" w:rsidRPr="003079FE" w:rsidDel="00A80761">
          <w:rPr>
            <w:rFonts w:ascii="Calibri" w:hAnsi="Calibri" w:cs="Calibri"/>
            <w:b/>
            <w:bCs/>
            <w:i/>
            <w:iCs/>
            <w:sz w:val="22"/>
            <w:szCs w:val="22"/>
            <w:bdr w:val="none" w:sz="0" w:space="0" w:color="auto" w:frame="1"/>
            <w:rPrChange w:id="406" w:author="Mackey, Kathleen" w:date="2026-10-08T17:13:00Z" w16du:dateUtc="2026-10-08T21:13:00Z">
              <w:rPr>
                <w:rFonts w:ascii="Calibri" w:hAnsi="Calibri" w:cs="Calibri"/>
                <w:i/>
                <w:iCs/>
                <w:sz w:val="22"/>
                <w:szCs w:val="22"/>
                <w:bdr w:val="none" w:sz="0" w:space="0" w:color="auto" w:frame="1"/>
              </w:rPr>
            </w:rPrChange>
          </w:rPr>
          <w:delText>othy</w:delText>
        </w:r>
        <w:r w:rsidR="002F2399" w:rsidRPr="003079FE" w:rsidDel="00A80761">
          <w:rPr>
            <w:rFonts w:ascii="Calibri" w:hAnsi="Calibri" w:cs="Calibri"/>
            <w:b/>
            <w:bCs/>
            <w:i/>
            <w:iCs/>
            <w:sz w:val="22"/>
            <w:szCs w:val="22"/>
            <w:bdr w:val="none" w:sz="0" w:space="0" w:color="auto" w:frame="1"/>
            <w:rPrChange w:id="407" w:author="Mackey, Kathleen" w:date="2026-10-08T17:13:00Z" w16du:dateUtc="2026-10-08T21:13:00Z">
              <w:rPr>
                <w:rFonts w:ascii="Calibri" w:hAnsi="Calibri" w:cs="Calibri"/>
                <w:i/>
                <w:iCs/>
                <w:sz w:val="22"/>
                <w:szCs w:val="22"/>
                <w:bdr w:val="none" w:sz="0" w:space="0" w:color="auto" w:frame="1"/>
              </w:rPr>
            </w:rPrChange>
          </w:rPr>
          <w:delText xml:space="preserve"> Kaselitz, MD, MPH</w:delText>
        </w:r>
      </w:del>
    </w:p>
    <w:p w14:paraId="6C1C9D99" w14:textId="037B7910" w:rsidR="002F2399" w:rsidRPr="007B5DCE" w:rsidRDefault="002F2399" w:rsidP="00697A9C">
      <w:pPr>
        <w:pStyle w:val="NormalWeb"/>
        <w:shd w:val="clear" w:color="auto" w:fill="FFFFFF"/>
        <w:spacing w:before="0" w:beforeAutospacing="0" w:after="0" w:afterAutospacing="0"/>
        <w:rPr>
          <w:rFonts w:ascii="Calibri" w:hAnsi="Calibri" w:cs="Calibri"/>
          <w:i/>
          <w:iCs/>
          <w:sz w:val="22"/>
          <w:szCs w:val="22"/>
          <w:bdr w:val="none" w:sz="0" w:space="0" w:color="auto" w:frame="1"/>
        </w:rPr>
        <w:pPrChange w:id="408" w:author="Mackey, Kathleen" w:date="2026-10-08T17:14:00Z" w16du:dateUtc="2026-10-08T21:14:00Z">
          <w:pPr>
            <w:pStyle w:val="NormalWeb"/>
            <w:shd w:val="clear" w:color="auto" w:fill="FFFFFF"/>
            <w:spacing w:before="0" w:beforeAutospacing="0" w:after="0" w:afterAutospacing="0"/>
            <w:ind w:left="1440" w:hanging="1440"/>
          </w:pPr>
        </w:pPrChange>
      </w:pPr>
      <w:del w:id="409" w:author="Mackey, Kathleen" w:date="2026-09-22T16:15:00Z" w16du:dateUtc="2026-09-22T20:15:00Z">
        <w:r w:rsidRPr="003079FE" w:rsidDel="00A80761">
          <w:rPr>
            <w:rFonts w:ascii="Calibri" w:hAnsi="Calibri" w:cs="Calibri"/>
            <w:b/>
            <w:bCs/>
            <w:i/>
            <w:iCs/>
            <w:sz w:val="22"/>
            <w:szCs w:val="22"/>
            <w:bdr w:val="none" w:sz="0" w:space="0" w:color="auto" w:frame="1"/>
            <w:rPrChange w:id="410" w:author="Mackey, Kathleen" w:date="2026-10-08T17:13:00Z" w16du:dateUtc="2026-10-08T21:13:00Z">
              <w:rPr>
                <w:rFonts w:ascii="Calibri" w:hAnsi="Calibri" w:cs="Calibri"/>
                <w:i/>
                <w:iCs/>
                <w:sz w:val="22"/>
                <w:szCs w:val="22"/>
                <w:bdr w:val="none" w:sz="0" w:space="0" w:color="auto" w:frame="1"/>
              </w:rPr>
            </w:rPrChange>
          </w:rPr>
          <w:tab/>
          <w:delText>Burhan Mahmood, MD</w:delText>
        </w:r>
        <w:r w:rsidR="00F659AE" w:rsidRPr="003079FE" w:rsidDel="00A80761">
          <w:rPr>
            <w:rFonts w:ascii="Calibri" w:hAnsi="Calibri" w:cs="Calibri"/>
            <w:b/>
            <w:bCs/>
            <w:i/>
            <w:iCs/>
            <w:sz w:val="22"/>
            <w:szCs w:val="22"/>
            <w:bdr w:val="none" w:sz="0" w:space="0" w:color="auto" w:frame="1"/>
            <w:rPrChange w:id="411" w:author="Mackey, Kathleen" w:date="2026-10-08T17:13:00Z" w16du:dateUtc="2026-10-08T21:13:00Z">
              <w:rPr>
                <w:rFonts w:ascii="Calibri" w:hAnsi="Calibri" w:cs="Calibri"/>
                <w:i/>
                <w:iCs/>
                <w:sz w:val="22"/>
                <w:szCs w:val="22"/>
                <w:bdr w:val="none" w:sz="0" w:space="0" w:color="auto" w:frame="1"/>
              </w:rPr>
            </w:rPrChange>
          </w:rPr>
          <w:delText>, FAAP</w:delText>
        </w:r>
      </w:del>
    </w:p>
    <w:p w14:paraId="0962A1AA" w14:textId="77777777" w:rsidR="00702F8F" w:rsidRPr="008E2611" w:rsidDel="0090383F" w:rsidRDefault="00702F8F" w:rsidP="00422176">
      <w:pPr>
        <w:pStyle w:val="NormalWeb"/>
        <w:shd w:val="clear" w:color="auto" w:fill="FFFFFF"/>
        <w:spacing w:before="0" w:beforeAutospacing="0" w:after="0" w:afterAutospacing="0"/>
        <w:ind w:left="1440" w:hanging="1440"/>
        <w:rPr>
          <w:del w:id="412" w:author="Mackey, Kathleen" w:date="2026-10-08T17:15:00Z" w16du:dateUtc="2026-10-08T21:15:00Z"/>
          <w:rFonts w:ascii="Calibri" w:hAnsi="Calibri" w:cs="Calibri"/>
          <w:b/>
          <w:bCs/>
          <w:sz w:val="22"/>
          <w:szCs w:val="22"/>
          <w:bdr w:val="none" w:sz="0" w:space="0" w:color="auto" w:frame="1"/>
        </w:rPr>
      </w:pPr>
    </w:p>
    <w:p w14:paraId="5495FAB6" w14:textId="77777777" w:rsidR="00A80761" w:rsidRDefault="00702F8F" w:rsidP="0090383F">
      <w:pPr>
        <w:pStyle w:val="NormalWeb"/>
        <w:shd w:val="clear" w:color="auto" w:fill="FFFFFF"/>
        <w:spacing w:before="0" w:beforeAutospacing="0" w:after="0" w:afterAutospacing="0"/>
        <w:rPr>
          <w:ins w:id="413" w:author="Mackey, Kathleen" w:date="2026-09-22T16:16:00Z" w16du:dateUtc="2026-09-22T20:16:00Z"/>
          <w:rFonts w:ascii="Calibri" w:hAnsi="Calibri" w:cs="Calibri"/>
          <w:b/>
          <w:bCs/>
          <w:sz w:val="22"/>
          <w:szCs w:val="22"/>
          <w:bdr w:val="none" w:sz="0" w:space="0" w:color="auto" w:frame="1"/>
        </w:rPr>
        <w:pPrChange w:id="414" w:author="Mackey, Kathleen" w:date="2026-10-08T17:15:00Z" w16du:dateUtc="2026-10-08T21:15:00Z">
          <w:pPr>
            <w:pStyle w:val="NormalWeb"/>
            <w:shd w:val="clear" w:color="auto" w:fill="FFFFFF"/>
            <w:spacing w:before="0" w:beforeAutospacing="0" w:after="0" w:afterAutospacing="0"/>
            <w:ind w:left="1440" w:hanging="1440"/>
          </w:pPr>
        </w:pPrChange>
      </w:pPr>
      <w:r w:rsidRPr="008E2611">
        <w:rPr>
          <w:rFonts w:ascii="Calibri" w:hAnsi="Calibri" w:cs="Calibri"/>
          <w:b/>
          <w:bCs/>
          <w:sz w:val="22"/>
          <w:szCs w:val="22"/>
          <w:bdr w:val="none" w:sz="0" w:space="0" w:color="auto" w:frame="1"/>
        </w:rPr>
        <w:t>1</w:t>
      </w:r>
      <w:ins w:id="415" w:author="Mackey, Kathleen" w:date="2026-09-22T16:15:00Z" w16du:dateUtc="2026-09-22T20:15:00Z">
        <w:r w:rsidR="00A80761">
          <w:rPr>
            <w:rFonts w:ascii="Calibri" w:hAnsi="Calibri" w:cs="Calibri"/>
            <w:b/>
            <w:bCs/>
            <w:sz w:val="22"/>
            <w:szCs w:val="22"/>
            <w:bdr w:val="none" w:sz="0" w:space="0" w:color="auto" w:frame="1"/>
          </w:rPr>
          <w:t>0:30</w:t>
        </w:r>
      </w:ins>
      <w:del w:id="416" w:author="Mackey, Kathleen" w:date="2026-09-22T16:15:00Z" w16du:dateUtc="2026-09-22T20:15:00Z">
        <w:r w:rsidR="00B464C8" w:rsidRPr="008E2611" w:rsidDel="00A80761">
          <w:rPr>
            <w:rFonts w:ascii="Calibri" w:hAnsi="Calibri" w:cs="Calibri"/>
            <w:b/>
            <w:bCs/>
            <w:sz w:val="22"/>
            <w:szCs w:val="22"/>
            <w:bdr w:val="none" w:sz="0" w:space="0" w:color="auto" w:frame="1"/>
          </w:rPr>
          <w:delText>1</w:delText>
        </w:r>
      </w:del>
      <w:r w:rsidR="002F2399" w:rsidRPr="008E2611">
        <w:rPr>
          <w:rFonts w:ascii="Calibri" w:hAnsi="Calibri" w:cs="Calibri"/>
          <w:b/>
          <w:bCs/>
          <w:sz w:val="22"/>
          <w:szCs w:val="22"/>
          <w:bdr w:val="none" w:sz="0" w:space="0" w:color="auto" w:frame="1"/>
        </w:rPr>
        <w:t xml:space="preserve"> a.</w:t>
      </w:r>
      <w:r w:rsidR="00160C49" w:rsidRPr="008E2611">
        <w:rPr>
          <w:rFonts w:ascii="Calibri" w:hAnsi="Calibri" w:cs="Calibri"/>
          <w:b/>
          <w:bCs/>
          <w:sz w:val="22"/>
          <w:szCs w:val="22"/>
          <w:bdr w:val="none" w:sz="0" w:space="0" w:color="auto" w:frame="1"/>
        </w:rPr>
        <w:t>m.</w:t>
      </w:r>
      <w:r w:rsidR="002F2399" w:rsidRPr="008E2611">
        <w:rPr>
          <w:rFonts w:ascii="Calibri" w:hAnsi="Calibri" w:cs="Calibri"/>
          <w:b/>
          <w:bCs/>
          <w:sz w:val="22"/>
          <w:szCs w:val="22"/>
          <w:bdr w:val="none" w:sz="0" w:space="0" w:color="auto" w:frame="1"/>
        </w:rPr>
        <w:tab/>
      </w:r>
      <w:del w:id="417" w:author="Mackey, Kathleen" w:date="2026-09-22T16:15:00Z" w16du:dateUtc="2026-09-22T20:15:00Z">
        <w:r w:rsidR="00160C49" w:rsidRPr="008E2611" w:rsidDel="00A80761">
          <w:rPr>
            <w:rFonts w:ascii="Calibri" w:hAnsi="Calibri" w:cs="Calibri"/>
            <w:b/>
            <w:bCs/>
            <w:sz w:val="22"/>
            <w:szCs w:val="22"/>
            <w:bdr w:val="none" w:sz="0" w:space="0" w:color="auto" w:frame="1"/>
          </w:rPr>
          <w:delText>Intro to Simulation</w:delText>
        </w:r>
      </w:del>
      <w:ins w:id="418" w:author="Mackey, Kathleen" w:date="2026-09-22T16:15:00Z" w16du:dateUtc="2026-09-22T20:15:00Z">
        <w:r w:rsidR="00A80761">
          <w:rPr>
            <w:rFonts w:ascii="Calibri" w:hAnsi="Calibri" w:cs="Calibri"/>
            <w:b/>
            <w:bCs/>
            <w:sz w:val="22"/>
            <w:szCs w:val="22"/>
            <w:bdr w:val="none" w:sz="0" w:space="0" w:color="auto" w:frame="1"/>
          </w:rPr>
          <w:t>Let’s Build a Pump!</w:t>
        </w:r>
      </w:ins>
    </w:p>
    <w:p w14:paraId="30A164C6" w14:textId="47857ECF" w:rsidR="00951628" w:rsidRDefault="00951628" w:rsidP="00951628">
      <w:pPr>
        <w:pStyle w:val="NormalWeb"/>
        <w:numPr>
          <w:ilvl w:val="0"/>
          <w:numId w:val="28"/>
        </w:numPr>
        <w:shd w:val="clear" w:color="auto" w:fill="FFFFFF"/>
        <w:spacing w:before="0" w:beforeAutospacing="0" w:after="0" w:afterAutospacing="0"/>
        <w:rPr>
          <w:ins w:id="419" w:author="Mackey, Kathleen" w:date="2026-09-22T16:16:00Z" w16du:dateUtc="2026-09-22T20:16:00Z"/>
          <w:rFonts w:ascii="Calibri" w:hAnsi="Calibri" w:cs="Calibri"/>
          <w:b/>
          <w:bCs/>
          <w:sz w:val="22"/>
          <w:szCs w:val="22"/>
          <w:bdr w:val="none" w:sz="0" w:space="0" w:color="auto" w:frame="1"/>
        </w:rPr>
      </w:pPr>
      <w:ins w:id="420" w:author="Mackey, Kathleen" w:date="2026-09-22T16:16:00Z" w16du:dateUtc="2026-09-22T20:16:00Z">
        <w:r>
          <w:rPr>
            <w:rFonts w:ascii="Calibri" w:hAnsi="Calibri" w:cs="Calibri"/>
            <w:b/>
            <w:bCs/>
            <w:sz w:val="22"/>
            <w:szCs w:val="22"/>
            <w:bdr w:val="none" w:sz="0" w:space="0" w:color="auto" w:frame="1"/>
          </w:rPr>
          <w:t xml:space="preserve">Pump Building </w:t>
        </w:r>
      </w:ins>
    </w:p>
    <w:p w14:paraId="350564CD" w14:textId="0FC8A7C7" w:rsidR="00951628" w:rsidRDefault="00951628" w:rsidP="00951628">
      <w:pPr>
        <w:pStyle w:val="NormalWeb"/>
        <w:numPr>
          <w:ilvl w:val="0"/>
          <w:numId w:val="28"/>
        </w:numPr>
        <w:shd w:val="clear" w:color="auto" w:fill="FFFFFF"/>
        <w:spacing w:before="0" w:beforeAutospacing="0" w:after="0" w:afterAutospacing="0"/>
        <w:rPr>
          <w:ins w:id="421" w:author="Mackey, Kathleen" w:date="2026-09-22T16:16:00Z" w16du:dateUtc="2026-09-22T20:16:00Z"/>
          <w:rFonts w:ascii="Calibri" w:hAnsi="Calibri" w:cs="Calibri"/>
          <w:b/>
          <w:bCs/>
          <w:sz w:val="22"/>
          <w:szCs w:val="22"/>
          <w:bdr w:val="none" w:sz="0" w:space="0" w:color="auto" w:frame="1"/>
        </w:rPr>
      </w:pPr>
      <w:ins w:id="422" w:author="Mackey, Kathleen" w:date="2026-09-22T16:16:00Z" w16du:dateUtc="2026-09-22T20:16:00Z">
        <w:r>
          <w:rPr>
            <w:rFonts w:ascii="Calibri" w:hAnsi="Calibri" w:cs="Calibri"/>
            <w:b/>
            <w:bCs/>
            <w:sz w:val="22"/>
            <w:szCs w:val="22"/>
            <w:bdr w:val="none" w:sz="0" w:space="0" w:color="auto" w:frame="1"/>
          </w:rPr>
          <w:t>Clamping</w:t>
        </w:r>
      </w:ins>
    </w:p>
    <w:p w14:paraId="448245C6" w14:textId="3AC54F0C" w:rsidR="00951628" w:rsidRDefault="00951628" w:rsidP="00951628">
      <w:pPr>
        <w:pStyle w:val="NormalWeb"/>
        <w:numPr>
          <w:ilvl w:val="0"/>
          <w:numId w:val="28"/>
        </w:numPr>
        <w:shd w:val="clear" w:color="auto" w:fill="FFFFFF"/>
        <w:spacing w:before="0" w:beforeAutospacing="0" w:after="0" w:afterAutospacing="0"/>
        <w:rPr>
          <w:ins w:id="423" w:author="Mackey, Kathleen" w:date="2026-09-22T16:16:00Z" w16du:dateUtc="2026-09-22T20:16:00Z"/>
          <w:rFonts w:ascii="Calibri" w:hAnsi="Calibri" w:cs="Calibri"/>
          <w:b/>
          <w:bCs/>
          <w:sz w:val="22"/>
          <w:szCs w:val="22"/>
          <w:bdr w:val="none" w:sz="0" w:space="0" w:color="auto" w:frame="1"/>
        </w:rPr>
      </w:pPr>
      <w:ins w:id="424" w:author="Mackey, Kathleen" w:date="2026-09-22T16:16:00Z" w16du:dateUtc="2026-09-22T20:16:00Z">
        <w:r>
          <w:rPr>
            <w:rFonts w:ascii="Calibri" w:hAnsi="Calibri" w:cs="Calibri"/>
            <w:b/>
            <w:bCs/>
            <w:sz w:val="22"/>
            <w:szCs w:val="22"/>
            <w:bdr w:val="none" w:sz="0" w:space="0" w:color="auto" w:frame="1"/>
          </w:rPr>
          <w:t xml:space="preserve">Connecting </w:t>
        </w:r>
      </w:ins>
    </w:p>
    <w:p w14:paraId="781737FB" w14:textId="0BEC5F33" w:rsidR="009504DE" w:rsidRPr="00951628" w:rsidRDefault="00951628">
      <w:pPr>
        <w:pStyle w:val="NormalWeb"/>
        <w:numPr>
          <w:ilvl w:val="0"/>
          <w:numId w:val="28"/>
        </w:numPr>
        <w:shd w:val="clear" w:color="auto" w:fill="FFFFFF"/>
        <w:spacing w:before="0" w:beforeAutospacing="0" w:after="0" w:afterAutospacing="0"/>
        <w:rPr>
          <w:rFonts w:ascii="Calibri" w:hAnsi="Calibri" w:cs="Calibri"/>
          <w:b/>
          <w:bCs/>
          <w:sz w:val="22"/>
          <w:szCs w:val="22"/>
          <w:bdr w:val="none" w:sz="0" w:space="0" w:color="auto" w:frame="1"/>
        </w:rPr>
        <w:pPrChange w:id="425" w:author="Mackey, Kathleen" w:date="2026-09-22T16:16:00Z" w16du:dateUtc="2026-09-22T20:16:00Z">
          <w:pPr>
            <w:pStyle w:val="NormalWeb"/>
            <w:shd w:val="clear" w:color="auto" w:fill="FFFFFF"/>
            <w:spacing w:before="0" w:beforeAutospacing="0" w:after="0" w:afterAutospacing="0"/>
            <w:ind w:left="1440" w:hanging="1440"/>
          </w:pPr>
        </w:pPrChange>
      </w:pPr>
      <w:ins w:id="426" w:author="Mackey, Kathleen" w:date="2026-09-22T16:16:00Z" w16du:dateUtc="2026-09-22T20:16:00Z">
        <w:r>
          <w:rPr>
            <w:rFonts w:ascii="Calibri" w:hAnsi="Calibri" w:cs="Calibri"/>
            <w:b/>
            <w:bCs/>
            <w:sz w:val="22"/>
            <w:szCs w:val="22"/>
            <w:bdr w:val="none" w:sz="0" w:space="0" w:color="auto" w:frame="1"/>
          </w:rPr>
          <w:t xml:space="preserve">Push/Pulling </w:t>
        </w:r>
      </w:ins>
      <w:del w:id="427" w:author="Mackey, Kathleen" w:date="2026-09-22T16:16:00Z" w16du:dateUtc="2026-09-22T20:16:00Z">
        <w:r w:rsidR="00160C49" w:rsidRPr="00951628" w:rsidDel="00951628">
          <w:rPr>
            <w:rFonts w:ascii="Calibri" w:hAnsi="Calibri" w:cs="Calibri"/>
            <w:b/>
            <w:bCs/>
            <w:sz w:val="22"/>
            <w:szCs w:val="22"/>
            <w:bdr w:val="none" w:sz="0" w:space="0" w:color="auto" w:frame="1"/>
          </w:rPr>
          <w:delText xml:space="preserve"> </w:delText>
        </w:r>
      </w:del>
    </w:p>
    <w:p w14:paraId="359A4CAA" w14:textId="7E2D3402" w:rsidR="00160C49" w:rsidRPr="00697A9C" w:rsidRDefault="00160C49" w:rsidP="009A6E69">
      <w:pPr>
        <w:pStyle w:val="NormalWeb"/>
        <w:shd w:val="clear" w:color="auto" w:fill="FFFFFF"/>
        <w:spacing w:before="0" w:beforeAutospacing="0" w:after="0" w:afterAutospacing="0"/>
        <w:rPr>
          <w:ins w:id="428" w:author="Mackey, Kathleen" w:date="2026-10-08T17:14:00Z" w16du:dateUtc="2026-10-08T21:14:00Z"/>
          <w:rFonts w:ascii="Calibri" w:hAnsi="Calibri" w:cs="Calibri"/>
          <w:b/>
          <w:bCs/>
          <w:i/>
          <w:iCs/>
          <w:sz w:val="22"/>
          <w:szCs w:val="22"/>
          <w:bdr w:val="none" w:sz="0" w:space="0" w:color="auto" w:frame="1"/>
          <w:rPrChange w:id="429" w:author="Mackey, Kathleen" w:date="2026-10-08T17:14:00Z" w16du:dateUtc="2026-10-08T21:14:00Z">
            <w:rPr>
              <w:ins w:id="430" w:author="Mackey, Kathleen" w:date="2026-10-08T17:14:00Z" w16du:dateUtc="2026-10-08T21:14:00Z"/>
              <w:rFonts w:ascii="Calibri" w:hAnsi="Calibri" w:cs="Calibri"/>
              <w:i/>
              <w:iCs/>
              <w:sz w:val="22"/>
              <w:szCs w:val="22"/>
              <w:bdr w:val="none" w:sz="0" w:space="0" w:color="auto" w:frame="1"/>
            </w:rPr>
          </w:rPrChange>
        </w:rPr>
      </w:pPr>
      <w:r w:rsidRPr="00697A9C">
        <w:rPr>
          <w:rFonts w:ascii="Calibri" w:hAnsi="Calibri" w:cs="Calibri"/>
          <w:b/>
          <w:bCs/>
          <w:sz w:val="22"/>
          <w:szCs w:val="22"/>
          <w:bdr w:val="none" w:sz="0" w:space="0" w:color="auto" w:frame="1"/>
        </w:rPr>
        <w:tab/>
      </w:r>
      <w:r w:rsidRPr="00697A9C">
        <w:rPr>
          <w:rFonts w:ascii="Calibri" w:hAnsi="Calibri" w:cs="Calibri"/>
          <w:b/>
          <w:bCs/>
          <w:sz w:val="22"/>
          <w:szCs w:val="22"/>
          <w:bdr w:val="none" w:sz="0" w:space="0" w:color="auto" w:frame="1"/>
        </w:rPr>
        <w:tab/>
      </w:r>
      <w:del w:id="431" w:author="Mackey, Kathleen" w:date="2026-09-22T16:16:00Z" w16du:dateUtc="2026-09-22T20:16:00Z">
        <w:r w:rsidRPr="00697A9C" w:rsidDel="00A80761">
          <w:rPr>
            <w:rFonts w:ascii="Calibri" w:hAnsi="Calibri" w:cs="Calibri"/>
            <w:b/>
            <w:bCs/>
            <w:i/>
            <w:iCs/>
            <w:sz w:val="22"/>
            <w:szCs w:val="22"/>
            <w:bdr w:val="none" w:sz="0" w:space="0" w:color="auto" w:frame="1"/>
            <w:rPrChange w:id="432" w:author="Mackey, Kathleen" w:date="2026-10-08T17:14:00Z" w16du:dateUtc="2026-10-08T21:14:00Z">
              <w:rPr>
                <w:rFonts w:ascii="Calibri" w:hAnsi="Calibri" w:cs="Calibri"/>
                <w:i/>
                <w:iCs/>
                <w:sz w:val="22"/>
                <w:szCs w:val="22"/>
                <w:bdr w:val="none" w:sz="0" w:space="0" w:color="auto" w:frame="1"/>
              </w:rPr>
            </w:rPrChange>
          </w:rPr>
          <w:delText>Timo</w:delText>
        </w:r>
        <w:r w:rsidR="00913A90" w:rsidRPr="00697A9C" w:rsidDel="00A80761">
          <w:rPr>
            <w:rFonts w:ascii="Calibri" w:hAnsi="Calibri" w:cs="Calibri"/>
            <w:b/>
            <w:bCs/>
            <w:i/>
            <w:iCs/>
            <w:sz w:val="22"/>
            <w:szCs w:val="22"/>
            <w:bdr w:val="none" w:sz="0" w:space="0" w:color="auto" w:frame="1"/>
            <w:rPrChange w:id="433" w:author="Mackey, Kathleen" w:date="2026-10-08T17:14:00Z" w16du:dateUtc="2026-10-08T21:14:00Z">
              <w:rPr>
                <w:rFonts w:ascii="Calibri" w:hAnsi="Calibri" w:cs="Calibri"/>
                <w:i/>
                <w:iCs/>
                <w:sz w:val="22"/>
                <w:szCs w:val="22"/>
                <w:bdr w:val="none" w:sz="0" w:space="0" w:color="auto" w:frame="1"/>
              </w:rPr>
            </w:rPrChange>
          </w:rPr>
          <w:delText>thy</w:delText>
        </w:r>
        <w:r w:rsidRPr="00697A9C" w:rsidDel="00A80761">
          <w:rPr>
            <w:rFonts w:ascii="Calibri" w:hAnsi="Calibri" w:cs="Calibri"/>
            <w:b/>
            <w:bCs/>
            <w:i/>
            <w:iCs/>
            <w:sz w:val="22"/>
            <w:szCs w:val="22"/>
            <w:bdr w:val="none" w:sz="0" w:space="0" w:color="auto" w:frame="1"/>
            <w:rPrChange w:id="434" w:author="Mackey, Kathleen" w:date="2026-10-08T17:14:00Z" w16du:dateUtc="2026-10-08T21:14:00Z">
              <w:rPr>
                <w:rFonts w:ascii="Calibri" w:hAnsi="Calibri" w:cs="Calibri"/>
                <w:i/>
                <w:iCs/>
                <w:sz w:val="22"/>
                <w:szCs w:val="22"/>
                <w:bdr w:val="none" w:sz="0" w:space="0" w:color="auto" w:frame="1"/>
              </w:rPr>
            </w:rPrChange>
          </w:rPr>
          <w:delText xml:space="preserve"> Kaselitz, MD, MPH</w:delText>
        </w:r>
      </w:del>
      <w:ins w:id="435" w:author="Mackey, Kathleen" w:date="2026-09-22T16:16:00Z" w16du:dateUtc="2026-09-22T20:16:00Z">
        <w:r w:rsidR="00A80761" w:rsidRPr="00697A9C">
          <w:rPr>
            <w:rFonts w:ascii="Calibri" w:hAnsi="Calibri" w:cs="Calibri"/>
            <w:b/>
            <w:bCs/>
            <w:i/>
            <w:iCs/>
            <w:sz w:val="22"/>
            <w:szCs w:val="22"/>
            <w:bdr w:val="none" w:sz="0" w:space="0" w:color="auto" w:frame="1"/>
            <w:rPrChange w:id="436" w:author="Mackey, Kathleen" w:date="2026-10-08T17:14:00Z" w16du:dateUtc="2026-10-08T21:14:00Z">
              <w:rPr>
                <w:rFonts w:ascii="Calibri" w:hAnsi="Calibri" w:cs="Calibri"/>
                <w:i/>
                <w:iCs/>
                <w:sz w:val="22"/>
                <w:szCs w:val="22"/>
                <w:bdr w:val="none" w:sz="0" w:space="0" w:color="auto" w:frame="1"/>
              </w:rPr>
            </w:rPrChange>
          </w:rPr>
          <w:t xml:space="preserve">CHP ECMO </w:t>
        </w:r>
        <w:r w:rsidR="00951628" w:rsidRPr="00697A9C">
          <w:rPr>
            <w:rFonts w:ascii="Calibri" w:hAnsi="Calibri" w:cs="Calibri"/>
            <w:b/>
            <w:bCs/>
            <w:i/>
            <w:iCs/>
            <w:sz w:val="22"/>
            <w:szCs w:val="22"/>
            <w:bdr w:val="none" w:sz="0" w:space="0" w:color="auto" w:frame="1"/>
            <w:rPrChange w:id="437" w:author="Mackey, Kathleen" w:date="2026-10-08T17:14:00Z" w16du:dateUtc="2026-10-08T21:14:00Z">
              <w:rPr>
                <w:rFonts w:ascii="Calibri" w:hAnsi="Calibri" w:cs="Calibri"/>
                <w:i/>
                <w:iCs/>
                <w:sz w:val="22"/>
                <w:szCs w:val="22"/>
                <w:bdr w:val="none" w:sz="0" w:space="0" w:color="auto" w:frame="1"/>
              </w:rPr>
            </w:rPrChange>
          </w:rPr>
          <w:t xml:space="preserve">&amp; Perfusion Teams </w:t>
        </w:r>
      </w:ins>
    </w:p>
    <w:p w14:paraId="74255464" w14:textId="67E8F492" w:rsidR="00697A9C" w:rsidRDefault="00697A9C" w:rsidP="00697A9C">
      <w:pPr>
        <w:pStyle w:val="NormalWeb"/>
        <w:shd w:val="clear" w:color="auto" w:fill="FFFFFF"/>
        <w:spacing w:before="0" w:beforeAutospacing="0" w:after="0" w:afterAutospacing="0"/>
        <w:ind w:left="1440" w:hanging="1440"/>
        <w:rPr>
          <w:ins w:id="438" w:author="Mackey, Kathleen" w:date="2026-10-08T17:14:00Z" w16du:dateUtc="2026-10-08T21:14:00Z"/>
          <w:rFonts w:ascii="Calibri" w:hAnsi="Calibri" w:cs="Calibri"/>
          <w:i/>
          <w:iCs/>
          <w:sz w:val="22"/>
          <w:szCs w:val="22"/>
          <w:bdr w:val="none" w:sz="0" w:space="0" w:color="auto" w:frame="1"/>
        </w:rPr>
      </w:pPr>
      <w:ins w:id="439" w:author="Mackey, Kathleen" w:date="2026-10-08T17:14:00Z" w16du:dateUtc="2026-10-08T21:14:00Z">
        <w:r>
          <w:rPr>
            <w:rFonts w:ascii="Calibri" w:hAnsi="Calibri" w:cs="Calibri"/>
            <w:i/>
            <w:iCs/>
            <w:sz w:val="22"/>
            <w:szCs w:val="22"/>
            <w:bdr w:val="none" w:sz="0" w:space="0" w:color="auto" w:frame="1"/>
          </w:rPr>
          <w:tab/>
        </w:r>
        <w:r>
          <w:rPr>
            <w:rFonts w:ascii="Calibri" w:hAnsi="Calibri" w:cs="Calibri"/>
            <w:i/>
            <w:iCs/>
            <w:sz w:val="22"/>
            <w:szCs w:val="22"/>
            <w:bdr w:val="none" w:sz="0" w:space="0" w:color="auto" w:frame="1"/>
          </w:rPr>
          <w:t>Michael Anselmi, CCP, LP</w:t>
        </w:r>
      </w:ins>
    </w:p>
    <w:p w14:paraId="57237BD9" w14:textId="77777777" w:rsidR="00697A9C" w:rsidRDefault="00697A9C" w:rsidP="00697A9C">
      <w:pPr>
        <w:pStyle w:val="NormalWeb"/>
        <w:shd w:val="clear" w:color="auto" w:fill="FFFFFF"/>
        <w:spacing w:before="0" w:beforeAutospacing="0" w:after="0" w:afterAutospacing="0"/>
        <w:ind w:left="1440" w:hanging="1440"/>
        <w:rPr>
          <w:ins w:id="440" w:author="Mackey, Kathleen" w:date="2026-10-08T17:14:00Z" w16du:dateUtc="2026-10-08T21:14:00Z"/>
          <w:rFonts w:ascii="Calibri" w:hAnsi="Calibri" w:cs="Calibri"/>
          <w:i/>
          <w:iCs/>
          <w:sz w:val="22"/>
          <w:szCs w:val="22"/>
          <w:bdr w:val="none" w:sz="0" w:space="0" w:color="auto" w:frame="1"/>
        </w:rPr>
      </w:pPr>
      <w:ins w:id="441" w:author="Mackey, Kathleen" w:date="2026-10-08T17:14:00Z" w16du:dateUtc="2026-10-08T21:14:00Z">
        <w:r>
          <w:rPr>
            <w:rFonts w:ascii="Calibri" w:hAnsi="Calibri" w:cs="Calibri"/>
            <w:i/>
            <w:iCs/>
            <w:sz w:val="22"/>
            <w:szCs w:val="22"/>
            <w:bdr w:val="none" w:sz="0" w:space="0" w:color="auto" w:frame="1"/>
          </w:rPr>
          <w:tab/>
          <w:t>Kristin Cobs, RN, BSN, CCRN</w:t>
        </w:r>
      </w:ins>
    </w:p>
    <w:p w14:paraId="07530B47" w14:textId="77777777" w:rsidR="00697A9C" w:rsidRPr="007B5DCE" w:rsidRDefault="00697A9C" w:rsidP="00697A9C">
      <w:pPr>
        <w:pStyle w:val="NormalWeb"/>
        <w:shd w:val="clear" w:color="auto" w:fill="FFFFFF"/>
        <w:spacing w:before="0" w:beforeAutospacing="0" w:after="0" w:afterAutospacing="0"/>
        <w:ind w:left="1440" w:hanging="1440"/>
        <w:rPr>
          <w:ins w:id="442" w:author="Mackey, Kathleen" w:date="2026-10-08T17:14:00Z" w16du:dateUtc="2026-10-08T21:14:00Z"/>
          <w:rFonts w:ascii="Calibri" w:hAnsi="Calibri" w:cs="Calibri"/>
          <w:i/>
          <w:iCs/>
          <w:sz w:val="22"/>
          <w:szCs w:val="22"/>
          <w:bdr w:val="none" w:sz="0" w:space="0" w:color="auto" w:frame="1"/>
        </w:rPr>
      </w:pPr>
      <w:ins w:id="443" w:author="Mackey, Kathleen" w:date="2026-10-08T17:14:00Z" w16du:dateUtc="2026-10-08T21:14:00Z">
        <w:r>
          <w:rPr>
            <w:rFonts w:ascii="Calibri" w:hAnsi="Calibri" w:cs="Calibri"/>
            <w:i/>
            <w:iCs/>
            <w:sz w:val="22"/>
            <w:szCs w:val="22"/>
            <w:bdr w:val="none" w:sz="0" w:space="0" w:color="auto" w:frame="1"/>
          </w:rPr>
          <w:tab/>
          <w:t>Holy Hollenbaugh-Fogle, RN, BSN, CCRN</w:t>
        </w:r>
      </w:ins>
    </w:p>
    <w:p w14:paraId="7D0A6895" w14:textId="17E4554C" w:rsidR="00697A9C" w:rsidRPr="008E2611" w:rsidRDefault="00697A9C" w:rsidP="009A6E69">
      <w:pPr>
        <w:pStyle w:val="NormalWeb"/>
        <w:shd w:val="clear" w:color="auto" w:fill="FFFFFF"/>
        <w:spacing w:before="0" w:beforeAutospacing="0" w:after="0" w:afterAutospacing="0"/>
        <w:rPr>
          <w:rFonts w:ascii="Calibri" w:hAnsi="Calibri" w:cs="Calibri"/>
          <w:i/>
          <w:iCs/>
          <w:sz w:val="22"/>
          <w:szCs w:val="22"/>
          <w:bdr w:val="none" w:sz="0" w:space="0" w:color="auto" w:frame="1"/>
        </w:rPr>
      </w:pPr>
    </w:p>
    <w:p w14:paraId="0022F536" w14:textId="77777777" w:rsidR="00AC760A" w:rsidRPr="008E2611" w:rsidRDefault="00AC760A" w:rsidP="00422176">
      <w:pPr>
        <w:pStyle w:val="NormalWeb"/>
        <w:shd w:val="clear" w:color="auto" w:fill="FFFFFF"/>
        <w:spacing w:before="0" w:beforeAutospacing="0" w:after="0" w:afterAutospacing="0"/>
        <w:ind w:left="1440" w:hanging="1440"/>
        <w:rPr>
          <w:rFonts w:ascii="Calibri" w:hAnsi="Calibri" w:cs="Calibri"/>
          <w:b/>
          <w:bCs/>
          <w:sz w:val="22"/>
          <w:szCs w:val="22"/>
          <w:bdr w:val="none" w:sz="0" w:space="0" w:color="auto" w:frame="1"/>
        </w:rPr>
      </w:pPr>
    </w:p>
    <w:p w14:paraId="3CC8C9C1" w14:textId="4A76AA3B" w:rsidR="00AC760A" w:rsidRDefault="0088745E" w:rsidP="00422176">
      <w:pPr>
        <w:pStyle w:val="NormalWeb"/>
        <w:shd w:val="clear" w:color="auto" w:fill="FFFFFF"/>
        <w:spacing w:before="0" w:beforeAutospacing="0" w:after="0" w:afterAutospacing="0"/>
        <w:ind w:left="1440" w:hanging="1440"/>
        <w:rPr>
          <w:ins w:id="444" w:author="Mackey, Kathleen" w:date="2026-09-22T16:17:00Z" w16du:dateUtc="2026-09-22T20:17:00Z"/>
          <w:rFonts w:ascii="Calibri" w:hAnsi="Calibri" w:cs="Calibri"/>
          <w:b/>
          <w:bCs/>
          <w:sz w:val="22"/>
          <w:szCs w:val="22"/>
          <w:bdr w:val="none" w:sz="0" w:space="0" w:color="auto" w:frame="1"/>
        </w:rPr>
      </w:pPr>
      <w:r w:rsidRPr="008E2611">
        <w:rPr>
          <w:rFonts w:ascii="Calibri" w:hAnsi="Calibri" w:cs="Calibri"/>
          <w:b/>
          <w:bCs/>
          <w:sz w:val="22"/>
          <w:szCs w:val="22"/>
          <w:bdr w:val="none" w:sz="0" w:space="0" w:color="auto" w:frame="1"/>
        </w:rPr>
        <w:t>1</w:t>
      </w:r>
      <w:r w:rsidR="00160C49" w:rsidRPr="008E2611">
        <w:rPr>
          <w:rFonts w:ascii="Calibri" w:hAnsi="Calibri" w:cs="Calibri"/>
          <w:b/>
          <w:bCs/>
          <w:sz w:val="22"/>
          <w:szCs w:val="22"/>
          <w:bdr w:val="none" w:sz="0" w:space="0" w:color="auto" w:frame="1"/>
        </w:rPr>
        <w:t>1</w:t>
      </w:r>
      <w:r w:rsidR="00B464C8" w:rsidRPr="008E2611">
        <w:rPr>
          <w:rFonts w:ascii="Calibri" w:hAnsi="Calibri" w:cs="Calibri"/>
          <w:b/>
          <w:bCs/>
          <w:sz w:val="22"/>
          <w:szCs w:val="22"/>
          <w:bdr w:val="none" w:sz="0" w:space="0" w:color="auto" w:frame="1"/>
        </w:rPr>
        <w:t>:</w:t>
      </w:r>
      <w:ins w:id="445" w:author="Mackey, Kathleen" w:date="2026-09-22T16:16:00Z" w16du:dateUtc="2026-09-22T20:16:00Z">
        <w:r w:rsidR="00B025DD">
          <w:rPr>
            <w:rFonts w:ascii="Calibri" w:hAnsi="Calibri" w:cs="Calibri"/>
            <w:b/>
            <w:bCs/>
            <w:sz w:val="22"/>
            <w:szCs w:val="22"/>
            <w:bdr w:val="none" w:sz="0" w:space="0" w:color="auto" w:frame="1"/>
          </w:rPr>
          <w:t>30</w:t>
        </w:r>
      </w:ins>
      <w:del w:id="446" w:author="Mackey, Kathleen" w:date="2026-09-22T16:16:00Z" w16du:dateUtc="2026-09-22T20:16:00Z">
        <w:r w:rsidR="00B464C8" w:rsidRPr="008E2611" w:rsidDel="00951628">
          <w:rPr>
            <w:rFonts w:ascii="Calibri" w:hAnsi="Calibri" w:cs="Calibri"/>
            <w:b/>
            <w:bCs/>
            <w:sz w:val="22"/>
            <w:szCs w:val="22"/>
            <w:bdr w:val="none" w:sz="0" w:space="0" w:color="auto" w:frame="1"/>
          </w:rPr>
          <w:delText>10</w:delText>
        </w:r>
      </w:del>
      <w:r w:rsidR="00B464C8" w:rsidRPr="008E2611">
        <w:rPr>
          <w:rFonts w:ascii="Calibri" w:hAnsi="Calibri" w:cs="Calibri"/>
          <w:b/>
          <w:bCs/>
          <w:sz w:val="22"/>
          <w:szCs w:val="22"/>
          <w:bdr w:val="none" w:sz="0" w:space="0" w:color="auto" w:frame="1"/>
        </w:rPr>
        <w:t xml:space="preserve"> </w:t>
      </w:r>
      <w:r w:rsidR="00FD605B" w:rsidRPr="008E2611">
        <w:rPr>
          <w:rFonts w:ascii="Calibri" w:hAnsi="Calibri" w:cs="Calibri"/>
          <w:b/>
          <w:bCs/>
          <w:sz w:val="22"/>
          <w:szCs w:val="22"/>
          <w:bdr w:val="none" w:sz="0" w:space="0" w:color="auto" w:frame="1"/>
        </w:rPr>
        <w:t>a</w:t>
      </w:r>
      <w:r w:rsidR="00B464C8" w:rsidRPr="008E2611">
        <w:rPr>
          <w:rFonts w:ascii="Calibri" w:hAnsi="Calibri" w:cs="Calibri"/>
          <w:b/>
          <w:bCs/>
          <w:sz w:val="22"/>
          <w:szCs w:val="22"/>
          <w:bdr w:val="none" w:sz="0" w:space="0" w:color="auto" w:frame="1"/>
        </w:rPr>
        <w:t xml:space="preserve">.m. </w:t>
      </w:r>
      <w:r w:rsidR="00B464C8" w:rsidRPr="008E2611">
        <w:rPr>
          <w:rFonts w:ascii="Calibri" w:hAnsi="Calibri" w:cs="Calibri"/>
          <w:b/>
          <w:bCs/>
          <w:sz w:val="22"/>
          <w:szCs w:val="22"/>
          <w:bdr w:val="none" w:sz="0" w:space="0" w:color="auto" w:frame="1"/>
        </w:rPr>
        <w:tab/>
      </w:r>
      <w:r w:rsidR="000D5B34" w:rsidRPr="008E2611">
        <w:rPr>
          <w:rFonts w:ascii="Calibri" w:hAnsi="Calibri" w:cs="Calibri"/>
          <w:b/>
          <w:bCs/>
          <w:sz w:val="22"/>
          <w:szCs w:val="22"/>
          <w:bdr w:val="none" w:sz="0" w:space="0" w:color="auto" w:frame="1"/>
        </w:rPr>
        <w:t>Lunch</w:t>
      </w:r>
      <w:r w:rsidR="00160C49" w:rsidRPr="008E2611">
        <w:rPr>
          <w:rFonts w:ascii="Calibri" w:hAnsi="Calibri" w:cs="Calibri"/>
          <w:b/>
          <w:bCs/>
          <w:sz w:val="22"/>
          <w:szCs w:val="22"/>
          <w:bdr w:val="none" w:sz="0" w:space="0" w:color="auto" w:frame="1"/>
        </w:rPr>
        <w:t>/</w:t>
      </w:r>
      <w:r w:rsidR="00BA3CB2" w:rsidRPr="008E2611">
        <w:rPr>
          <w:rFonts w:ascii="Calibri" w:hAnsi="Calibri" w:cs="Calibri"/>
          <w:b/>
          <w:bCs/>
          <w:sz w:val="22"/>
          <w:szCs w:val="22"/>
          <w:bdr w:val="none" w:sz="0" w:space="0" w:color="auto" w:frame="1"/>
        </w:rPr>
        <w:t>Vendor Reception</w:t>
      </w:r>
      <w:r w:rsidR="00BA3CB2">
        <w:rPr>
          <w:rFonts w:ascii="Calibri" w:hAnsi="Calibri" w:cs="Calibri"/>
          <w:b/>
          <w:bCs/>
          <w:sz w:val="22"/>
          <w:szCs w:val="22"/>
          <w:bdr w:val="none" w:sz="0" w:space="0" w:color="auto" w:frame="1"/>
        </w:rPr>
        <w:t xml:space="preserve"> </w:t>
      </w:r>
    </w:p>
    <w:p w14:paraId="06881753" w14:textId="77777777" w:rsidR="00B025DD" w:rsidRPr="00F86B35" w:rsidRDefault="00B025DD" w:rsidP="00422176">
      <w:pPr>
        <w:pStyle w:val="NormalWeb"/>
        <w:shd w:val="clear" w:color="auto" w:fill="FFFFFF"/>
        <w:spacing w:before="0" w:beforeAutospacing="0" w:after="0" w:afterAutospacing="0"/>
        <w:ind w:left="1440" w:hanging="1440"/>
        <w:rPr>
          <w:rFonts w:ascii="Calibri" w:hAnsi="Calibri" w:cs="Calibri"/>
          <w:b/>
          <w:bCs/>
          <w:sz w:val="22"/>
          <w:szCs w:val="22"/>
          <w:bdr w:val="none" w:sz="0" w:space="0" w:color="auto" w:frame="1"/>
        </w:rPr>
      </w:pPr>
    </w:p>
    <w:p w14:paraId="492CC3B8" w14:textId="2BA64430" w:rsidR="00B025DD" w:rsidRPr="00F86B35" w:rsidRDefault="00B025DD" w:rsidP="00B025DD">
      <w:pPr>
        <w:pStyle w:val="NormalWeb"/>
        <w:shd w:val="clear" w:color="auto" w:fill="FFFFFF"/>
        <w:spacing w:before="0" w:beforeAutospacing="0" w:after="0" w:afterAutospacing="0"/>
        <w:ind w:left="1440" w:hanging="1440"/>
        <w:rPr>
          <w:ins w:id="447" w:author="Mackey, Kathleen" w:date="2026-09-22T16:17:00Z" w16du:dateUtc="2026-09-22T20:17:00Z"/>
          <w:rFonts w:ascii="Calibri" w:hAnsi="Calibri" w:cs="Calibri"/>
          <w:b/>
          <w:bCs/>
          <w:sz w:val="22"/>
          <w:szCs w:val="22"/>
          <w:bdr w:val="none" w:sz="0" w:space="0" w:color="auto" w:frame="1"/>
        </w:rPr>
      </w:pPr>
      <w:ins w:id="448" w:author="Mackey, Kathleen" w:date="2026-09-22T16:17:00Z" w16du:dateUtc="2026-09-22T20:17:00Z">
        <w:r w:rsidRPr="008E2611">
          <w:rPr>
            <w:rFonts w:ascii="Calibri" w:hAnsi="Calibri" w:cs="Calibri"/>
            <w:b/>
            <w:bCs/>
            <w:sz w:val="22"/>
            <w:szCs w:val="22"/>
            <w:bdr w:val="none" w:sz="0" w:space="0" w:color="auto" w:frame="1"/>
          </w:rPr>
          <w:t>1</w:t>
        </w:r>
        <w:r>
          <w:rPr>
            <w:rFonts w:ascii="Calibri" w:hAnsi="Calibri" w:cs="Calibri"/>
            <w:b/>
            <w:bCs/>
            <w:sz w:val="22"/>
            <w:szCs w:val="22"/>
            <w:bdr w:val="none" w:sz="0" w:space="0" w:color="auto" w:frame="1"/>
          </w:rPr>
          <w:t>2</w:t>
        </w:r>
        <w:r w:rsidRPr="008E2611">
          <w:rPr>
            <w:rFonts w:ascii="Calibri" w:hAnsi="Calibri" w:cs="Calibri"/>
            <w:b/>
            <w:bCs/>
            <w:sz w:val="22"/>
            <w:szCs w:val="22"/>
            <w:bdr w:val="none" w:sz="0" w:space="0" w:color="auto" w:frame="1"/>
          </w:rPr>
          <w:t>:</w:t>
        </w:r>
        <w:r>
          <w:rPr>
            <w:rFonts w:ascii="Calibri" w:hAnsi="Calibri" w:cs="Calibri"/>
            <w:b/>
            <w:bCs/>
            <w:sz w:val="22"/>
            <w:szCs w:val="22"/>
            <w:bdr w:val="none" w:sz="0" w:space="0" w:color="auto" w:frame="1"/>
          </w:rPr>
          <w:t>30</w:t>
        </w:r>
        <w:r w:rsidRPr="008E2611">
          <w:rPr>
            <w:rFonts w:ascii="Calibri" w:hAnsi="Calibri" w:cs="Calibri"/>
            <w:b/>
            <w:bCs/>
            <w:sz w:val="22"/>
            <w:szCs w:val="22"/>
            <w:bdr w:val="none" w:sz="0" w:space="0" w:color="auto" w:frame="1"/>
          </w:rPr>
          <w:t xml:space="preserve"> </w:t>
        </w:r>
        <w:r>
          <w:rPr>
            <w:rFonts w:ascii="Calibri" w:hAnsi="Calibri" w:cs="Calibri"/>
            <w:b/>
            <w:bCs/>
            <w:sz w:val="22"/>
            <w:szCs w:val="22"/>
            <w:bdr w:val="none" w:sz="0" w:space="0" w:color="auto" w:frame="1"/>
          </w:rPr>
          <w:t>p</w:t>
        </w:r>
        <w:r w:rsidRPr="008E2611">
          <w:rPr>
            <w:rFonts w:ascii="Calibri" w:hAnsi="Calibri" w:cs="Calibri"/>
            <w:b/>
            <w:bCs/>
            <w:sz w:val="22"/>
            <w:szCs w:val="22"/>
            <w:bdr w:val="none" w:sz="0" w:space="0" w:color="auto" w:frame="1"/>
          </w:rPr>
          <w:t xml:space="preserve">.m. </w:t>
        </w:r>
        <w:r w:rsidRPr="008E2611">
          <w:rPr>
            <w:rFonts w:ascii="Calibri" w:hAnsi="Calibri" w:cs="Calibri"/>
            <w:b/>
            <w:bCs/>
            <w:sz w:val="22"/>
            <w:szCs w:val="22"/>
            <w:bdr w:val="none" w:sz="0" w:space="0" w:color="auto" w:frame="1"/>
          </w:rPr>
          <w:tab/>
        </w:r>
        <w:r w:rsidR="00D16BFA">
          <w:rPr>
            <w:rFonts w:ascii="Calibri" w:hAnsi="Calibri" w:cs="Calibri"/>
            <w:b/>
            <w:bCs/>
            <w:sz w:val="22"/>
            <w:szCs w:val="22"/>
            <w:bdr w:val="none" w:sz="0" w:space="0" w:color="auto" w:frame="1"/>
          </w:rPr>
          <w:t xml:space="preserve">Ready Set Simulation! </w:t>
        </w:r>
        <w:r>
          <w:rPr>
            <w:rFonts w:ascii="Calibri" w:hAnsi="Calibri" w:cs="Calibri"/>
            <w:b/>
            <w:bCs/>
            <w:sz w:val="22"/>
            <w:szCs w:val="22"/>
            <w:bdr w:val="none" w:sz="0" w:space="0" w:color="auto" w:frame="1"/>
          </w:rPr>
          <w:t xml:space="preserve"> </w:t>
        </w:r>
      </w:ins>
    </w:p>
    <w:p w14:paraId="76B01B9E" w14:textId="28964998" w:rsidR="00E97B4D" w:rsidRPr="00F86B35" w:rsidDel="00B025DD" w:rsidRDefault="00E97B4D" w:rsidP="00422176">
      <w:pPr>
        <w:pStyle w:val="NormalWeb"/>
        <w:shd w:val="clear" w:color="auto" w:fill="FFFFFF"/>
        <w:spacing w:before="0" w:beforeAutospacing="0" w:after="0" w:afterAutospacing="0"/>
        <w:ind w:left="1440" w:hanging="1440"/>
        <w:rPr>
          <w:del w:id="449" w:author="Mackey, Kathleen" w:date="2026-09-22T16:17:00Z" w16du:dateUtc="2026-09-22T20:17:00Z"/>
          <w:rFonts w:ascii="Calibri" w:hAnsi="Calibri" w:cs="Calibri"/>
          <w:i/>
          <w:iCs/>
          <w:sz w:val="22"/>
          <w:szCs w:val="22"/>
          <w:bdr w:val="none" w:sz="0" w:space="0" w:color="auto" w:frame="1"/>
        </w:rPr>
      </w:pPr>
    </w:p>
    <w:p w14:paraId="55112330" w14:textId="2892211D" w:rsidR="00DB3B29" w:rsidDel="00B025DD" w:rsidRDefault="00DB3B29">
      <w:pPr>
        <w:rPr>
          <w:del w:id="450" w:author="Mackey, Kathleen" w:date="2026-09-22T16:17:00Z" w16du:dateUtc="2026-09-22T20:17:00Z"/>
          <w:rFonts w:ascii="Calibri" w:eastAsia="Times New Roman" w:hAnsi="Calibri" w:cs="Calibri"/>
          <w:b/>
          <w:bCs/>
          <w:bdr w:val="none" w:sz="0" w:space="0" w:color="auto" w:frame="1"/>
        </w:rPr>
      </w:pPr>
      <w:del w:id="451" w:author="Mackey, Kathleen" w:date="2026-09-22T16:17:00Z" w16du:dateUtc="2026-09-22T20:17:00Z">
        <w:r w:rsidDel="00B025DD">
          <w:rPr>
            <w:rFonts w:ascii="Calibri" w:hAnsi="Calibri" w:cs="Calibri"/>
            <w:b/>
            <w:bCs/>
            <w:bdr w:val="none" w:sz="0" w:space="0" w:color="auto" w:frame="1"/>
          </w:rPr>
          <w:br w:type="page"/>
        </w:r>
      </w:del>
    </w:p>
    <w:p w14:paraId="0E7CD265" w14:textId="58B734DE" w:rsidR="007C265D" w:rsidDel="00B025DD" w:rsidRDefault="007C265D">
      <w:pPr>
        <w:rPr>
          <w:del w:id="452" w:author="Mackey, Kathleen" w:date="2026-09-22T16:17:00Z" w16du:dateUtc="2026-09-22T20:17:00Z"/>
          <w:bdr w:val="none" w:sz="0" w:space="0" w:color="auto" w:frame="1"/>
        </w:rPr>
        <w:pPrChange w:id="453" w:author="Mackey, Kathleen" w:date="2026-09-22T16:17:00Z" w16du:dateUtc="2026-09-22T20:17:00Z">
          <w:pPr>
            <w:pStyle w:val="NormalWeb"/>
            <w:shd w:val="clear" w:color="auto" w:fill="FFFFFF"/>
            <w:spacing w:before="0" w:beforeAutospacing="0" w:after="0" w:afterAutospacing="0"/>
          </w:pPr>
        </w:pPrChange>
      </w:pPr>
      <w:del w:id="454" w:author="Mackey, Kathleen" w:date="2026-09-22T16:17:00Z" w16du:dateUtc="2026-09-22T20:17:00Z">
        <w:r w:rsidRPr="00F86B35" w:rsidDel="00B025DD">
          <w:rPr>
            <w:bdr w:val="none" w:sz="0" w:space="0" w:color="auto" w:frame="1"/>
          </w:rPr>
          <w:delText>Ready, Set, Simulation!</w:delText>
        </w:r>
      </w:del>
    </w:p>
    <w:p w14:paraId="19DA084C" w14:textId="77777777" w:rsidR="00DB3B29" w:rsidRDefault="00DB3B29" w:rsidP="00BA3CB2">
      <w:pPr>
        <w:pStyle w:val="NormalWeb"/>
        <w:shd w:val="clear" w:color="auto" w:fill="FFFFFF"/>
        <w:spacing w:before="0" w:beforeAutospacing="0" w:after="0" w:afterAutospacing="0"/>
        <w:rPr>
          <w:rFonts w:ascii="Calibri" w:hAnsi="Calibri" w:cs="Calibri"/>
          <w:b/>
          <w:bCs/>
          <w:sz w:val="22"/>
          <w:szCs w:val="22"/>
          <w:bdr w:val="none" w:sz="0" w:space="0" w:color="auto" w:frame="1"/>
        </w:rPr>
      </w:pPr>
    </w:p>
    <w:p w14:paraId="5F7338DD" w14:textId="6D7F525E" w:rsidR="00DB3B29" w:rsidRDefault="00DB3B29" w:rsidP="00BA3CB2">
      <w:pPr>
        <w:pStyle w:val="NormalWeb"/>
        <w:shd w:val="clear" w:color="auto" w:fill="FFFFFF"/>
        <w:spacing w:before="0" w:beforeAutospacing="0" w:after="0" w:afterAutospacing="0"/>
        <w:rPr>
          <w:rFonts w:ascii="Calibri" w:hAnsi="Calibri" w:cs="Calibri"/>
          <w:b/>
          <w:bCs/>
          <w:sz w:val="22"/>
          <w:szCs w:val="22"/>
          <w:bdr w:val="none" w:sz="0" w:space="0" w:color="auto" w:frame="1"/>
        </w:rPr>
      </w:pPr>
      <w:del w:id="455" w:author="Mackey, Kathleen" w:date="2026-09-22T16:17:00Z" w16du:dateUtc="2026-09-22T20:17:00Z">
        <w:r w:rsidDel="00D16BFA">
          <w:rPr>
            <w:rFonts w:ascii="Calibri" w:hAnsi="Calibri" w:cs="Calibri"/>
            <w:b/>
            <w:bCs/>
            <w:sz w:val="22"/>
            <w:szCs w:val="22"/>
            <w:bdr w:val="none" w:sz="0" w:space="0" w:color="auto" w:frame="1"/>
          </w:rPr>
          <w:delText xml:space="preserve">12:10 p.m. </w:delText>
        </w:r>
      </w:del>
      <w:r>
        <w:rPr>
          <w:rFonts w:ascii="Calibri" w:hAnsi="Calibri" w:cs="Calibri"/>
          <w:b/>
          <w:bCs/>
          <w:sz w:val="22"/>
          <w:szCs w:val="22"/>
          <w:bdr w:val="none" w:sz="0" w:space="0" w:color="auto" w:frame="1"/>
        </w:rPr>
        <w:tab/>
      </w:r>
      <w:ins w:id="456" w:author="Mackey, Kathleen" w:date="2026-09-22T16:17:00Z" w16du:dateUtc="2026-09-22T20:17:00Z">
        <w:r w:rsidR="00D16BFA">
          <w:rPr>
            <w:rFonts w:ascii="Calibri" w:hAnsi="Calibri" w:cs="Calibri"/>
            <w:b/>
            <w:bCs/>
            <w:sz w:val="22"/>
            <w:szCs w:val="22"/>
            <w:bdr w:val="none" w:sz="0" w:space="0" w:color="auto" w:frame="1"/>
          </w:rPr>
          <w:tab/>
        </w:r>
      </w:ins>
      <w:r>
        <w:rPr>
          <w:rFonts w:ascii="Calibri" w:hAnsi="Calibri" w:cs="Calibri"/>
          <w:b/>
          <w:bCs/>
          <w:sz w:val="22"/>
          <w:szCs w:val="22"/>
          <w:bdr w:val="none" w:sz="0" w:space="0" w:color="auto" w:frame="1"/>
        </w:rPr>
        <w:t xml:space="preserve">Simulation Sessions </w:t>
      </w:r>
    </w:p>
    <w:p w14:paraId="370F2EE2" w14:textId="3E8D7EC7" w:rsidR="00BA3CB2" w:rsidRPr="009A6E69" w:rsidRDefault="00BA3CB2" w:rsidP="00BA3CB2">
      <w:pPr>
        <w:pStyle w:val="NormalWeb"/>
        <w:numPr>
          <w:ilvl w:val="0"/>
          <w:numId w:val="21"/>
        </w:numPr>
        <w:shd w:val="clear" w:color="auto" w:fill="FFFFFF"/>
        <w:spacing w:before="0" w:beforeAutospacing="0" w:after="0" w:afterAutospacing="0"/>
        <w:rPr>
          <w:rFonts w:ascii="Calibri" w:hAnsi="Calibri" w:cs="Calibri"/>
          <w:b/>
          <w:bCs/>
          <w:sz w:val="22"/>
          <w:szCs w:val="22"/>
          <w:bdr w:val="none" w:sz="0" w:space="0" w:color="auto" w:frame="1"/>
        </w:rPr>
      </w:pPr>
      <w:r w:rsidRPr="009A6E69">
        <w:rPr>
          <w:rFonts w:ascii="Calibri" w:hAnsi="Calibri" w:cs="Calibri"/>
          <w:b/>
          <w:bCs/>
          <w:sz w:val="22"/>
          <w:szCs w:val="22"/>
          <w:bdr w:val="none" w:sz="0" w:space="0" w:color="auto" w:frame="1"/>
        </w:rPr>
        <w:t>Drainage Insufficiency</w:t>
      </w:r>
    </w:p>
    <w:p w14:paraId="348747FD" w14:textId="50D21CA4" w:rsidR="00BA3CB2" w:rsidDel="00D16BFA" w:rsidRDefault="00975E20" w:rsidP="00D16BFA">
      <w:pPr>
        <w:pStyle w:val="NormalWeb"/>
        <w:numPr>
          <w:ilvl w:val="0"/>
          <w:numId w:val="21"/>
        </w:numPr>
        <w:shd w:val="clear" w:color="auto" w:fill="FFFFFF"/>
        <w:spacing w:before="0" w:beforeAutospacing="0" w:after="0" w:afterAutospacing="0"/>
        <w:rPr>
          <w:del w:id="457" w:author="Mackey, Kathleen" w:date="2026-09-22T16:18:00Z" w16du:dateUtc="2026-09-22T20:18:00Z"/>
          <w:rFonts w:ascii="Calibri" w:hAnsi="Calibri" w:cs="Calibri"/>
          <w:b/>
          <w:bCs/>
          <w:sz w:val="22"/>
          <w:szCs w:val="22"/>
          <w:bdr w:val="none" w:sz="0" w:space="0" w:color="auto" w:frame="1"/>
        </w:rPr>
      </w:pPr>
      <w:del w:id="458" w:author="Mackey, Kathleen" w:date="2026-09-22T16:17:00Z" w16du:dateUtc="2026-09-22T20:17:00Z">
        <w:r w:rsidDel="00D16BFA">
          <w:rPr>
            <w:rFonts w:ascii="Calibri" w:hAnsi="Calibri" w:cs="Calibri"/>
            <w:b/>
            <w:bCs/>
            <w:sz w:val="22"/>
            <w:szCs w:val="22"/>
            <w:bdr w:val="none" w:sz="0" w:space="0" w:color="auto" w:frame="1"/>
          </w:rPr>
          <w:delText>Membrane Lung</w:delText>
        </w:r>
      </w:del>
      <w:ins w:id="459" w:author="Mackey, Kathleen" w:date="2026-09-22T16:17:00Z" w16du:dateUtc="2026-09-22T20:17:00Z">
        <w:r w:rsidR="00D16BFA">
          <w:rPr>
            <w:rFonts w:ascii="Calibri" w:hAnsi="Calibri" w:cs="Calibri"/>
            <w:b/>
            <w:bCs/>
            <w:sz w:val="22"/>
            <w:szCs w:val="22"/>
            <w:bdr w:val="none" w:sz="0" w:space="0" w:color="auto" w:frame="1"/>
          </w:rPr>
          <w:t>Pum</w:t>
        </w:r>
      </w:ins>
      <w:ins w:id="460" w:author="Mackey, Kathleen" w:date="2026-09-22T16:18:00Z" w16du:dateUtc="2026-09-22T20:18:00Z">
        <w:r w:rsidR="00D16BFA">
          <w:rPr>
            <w:rFonts w:ascii="Calibri" w:hAnsi="Calibri" w:cs="Calibri"/>
            <w:b/>
            <w:bCs/>
            <w:sz w:val="22"/>
            <w:szCs w:val="22"/>
            <w:bdr w:val="none" w:sz="0" w:space="0" w:color="auto" w:frame="1"/>
          </w:rPr>
          <w:t>p</w:t>
        </w:r>
      </w:ins>
      <w:r>
        <w:rPr>
          <w:rFonts w:ascii="Calibri" w:hAnsi="Calibri" w:cs="Calibri"/>
          <w:b/>
          <w:bCs/>
          <w:sz w:val="22"/>
          <w:szCs w:val="22"/>
          <w:bdr w:val="none" w:sz="0" w:space="0" w:color="auto" w:frame="1"/>
        </w:rPr>
        <w:t xml:space="preserve"> Failure</w:t>
      </w:r>
    </w:p>
    <w:p w14:paraId="1F2CF4EF" w14:textId="77777777" w:rsidR="00D16BFA" w:rsidRDefault="00D16BFA" w:rsidP="00BA3CB2">
      <w:pPr>
        <w:pStyle w:val="NormalWeb"/>
        <w:numPr>
          <w:ilvl w:val="0"/>
          <w:numId w:val="21"/>
        </w:numPr>
        <w:shd w:val="clear" w:color="auto" w:fill="FFFFFF"/>
        <w:spacing w:before="0" w:beforeAutospacing="0" w:after="0" w:afterAutospacing="0"/>
        <w:rPr>
          <w:ins w:id="461" w:author="Mackey, Kathleen" w:date="2026-09-22T16:18:00Z" w16du:dateUtc="2026-09-22T20:18:00Z"/>
          <w:rFonts w:ascii="Calibri" w:hAnsi="Calibri" w:cs="Calibri"/>
          <w:b/>
          <w:bCs/>
          <w:sz w:val="22"/>
          <w:szCs w:val="22"/>
          <w:bdr w:val="none" w:sz="0" w:space="0" w:color="auto" w:frame="1"/>
        </w:rPr>
      </w:pPr>
    </w:p>
    <w:p w14:paraId="0E027A08" w14:textId="47B7D260" w:rsidR="00975E20" w:rsidDel="00D16BFA" w:rsidRDefault="00D16BFA" w:rsidP="00D16BFA">
      <w:pPr>
        <w:pStyle w:val="NormalWeb"/>
        <w:numPr>
          <w:ilvl w:val="0"/>
          <w:numId w:val="21"/>
        </w:numPr>
        <w:shd w:val="clear" w:color="auto" w:fill="FFFFFF"/>
        <w:spacing w:before="0" w:beforeAutospacing="0" w:after="0" w:afterAutospacing="0"/>
        <w:rPr>
          <w:del w:id="462" w:author="Mackey, Kathleen" w:date="2026-09-22T16:18:00Z" w16du:dateUtc="2026-09-22T20:18:00Z"/>
          <w:rFonts w:ascii="Calibri" w:hAnsi="Calibri" w:cs="Calibri"/>
          <w:b/>
          <w:bCs/>
          <w:sz w:val="22"/>
          <w:szCs w:val="22"/>
          <w:bdr w:val="none" w:sz="0" w:space="0" w:color="auto" w:frame="1"/>
        </w:rPr>
      </w:pPr>
      <w:ins w:id="463" w:author="Mackey, Kathleen" w:date="2026-09-22T16:18:00Z" w16du:dateUtc="2026-09-22T20:18:00Z">
        <w:r>
          <w:rPr>
            <w:rFonts w:ascii="Calibri" w:hAnsi="Calibri" w:cs="Calibri"/>
            <w:b/>
            <w:bCs/>
            <w:sz w:val="22"/>
            <w:szCs w:val="22"/>
            <w:bdr w:val="none" w:sz="0" w:space="0" w:color="auto" w:frame="1"/>
          </w:rPr>
          <w:t>Circuit Air Embolism</w:t>
        </w:r>
      </w:ins>
      <w:del w:id="464" w:author="Mackey, Kathleen" w:date="2026-09-22T16:18:00Z" w16du:dateUtc="2026-09-22T20:18:00Z">
        <w:r w:rsidR="00975E20" w:rsidRPr="00D16BFA" w:rsidDel="00D16BFA">
          <w:rPr>
            <w:rFonts w:ascii="Calibri" w:hAnsi="Calibri" w:cs="Calibri"/>
            <w:b/>
            <w:bCs/>
            <w:sz w:val="22"/>
            <w:szCs w:val="22"/>
            <w:bdr w:val="none" w:sz="0" w:space="0" w:color="auto" w:frame="1"/>
          </w:rPr>
          <w:delText xml:space="preserve">Gas Failure </w:delText>
        </w:r>
      </w:del>
    </w:p>
    <w:p w14:paraId="78F3E7C6" w14:textId="3C8A3D73" w:rsidR="00D16BFA" w:rsidRPr="00D16BFA" w:rsidRDefault="00D16BFA" w:rsidP="00D16BFA">
      <w:pPr>
        <w:pStyle w:val="NormalWeb"/>
        <w:numPr>
          <w:ilvl w:val="0"/>
          <w:numId w:val="21"/>
        </w:numPr>
        <w:shd w:val="clear" w:color="auto" w:fill="FFFFFF"/>
        <w:spacing w:before="0" w:beforeAutospacing="0" w:after="0" w:afterAutospacing="0"/>
        <w:rPr>
          <w:ins w:id="465" w:author="Mackey, Kathleen" w:date="2026-09-22T16:18:00Z" w16du:dateUtc="2026-09-22T20:18:00Z"/>
          <w:rFonts w:ascii="Calibri" w:hAnsi="Calibri" w:cs="Calibri"/>
          <w:b/>
          <w:bCs/>
          <w:sz w:val="22"/>
          <w:szCs w:val="22"/>
          <w:bdr w:val="none" w:sz="0" w:space="0" w:color="auto" w:frame="1"/>
        </w:rPr>
      </w:pPr>
    </w:p>
    <w:p w14:paraId="3DADF819" w14:textId="15D7B1C9" w:rsidR="00D16BFA" w:rsidRDefault="00D16BFA" w:rsidP="00D16BFA">
      <w:pPr>
        <w:pStyle w:val="NormalWeb"/>
        <w:numPr>
          <w:ilvl w:val="0"/>
          <w:numId w:val="21"/>
        </w:numPr>
        <w:shd w:val="clear" w:color="auto" w:fill="FFFFFF"/>
        <w:spacing w:before="0" w:beforeAutospacing="0" w:after="0" w:afterAutospacing="0"/>
        <w:rPr>
          <w:ins w:id="466" w:author="Mackey, Kathleen" w:date="2026-09-22T16:18:00Z" w16du:dateUtc="2026-09-22T20:18:00Z"/>
          <w:rFonts w:ascii="Calibri" w:hAnsi="Calibri" w:cs="Calibri"/>
          <w:b/>
          <w:bCs/>
          <w:sz w:val="22"/>
          <w:szCs w:val="22"/>
          <w:bdr w:val="none" w:sz="0" w:space="0" w:color="auto" w:frame="1"/>
        </w:rPr>
      </w:pPr>
      <w:ins w:id="467" w:author="Mackey, Kathleen" w:date="2026-09-22T16:18:00Z" w16du:dateUtc="2026-09-22T20:18:00Z">
        <w:r>
          <w:rPr>
            <w:rFonts w:ascii="Calibri" w:hAnsi="Calibri" w:cs="Calibri"/>
            <w:b/>
            <w:bCs/>
            <w:sz w:val="22"/>
            <w:szCs w:val="22"/>
            <w:bdr w:val="none" w:sz="0" w:space="0" w:color="auto" w:frame="1"/>
          </w:rPr>
          <w:t>Gas Failure</w:t>
        </w:r>
      </w:ins>
    </w:p>
    <w:p w14:paraId="742889A7" w14:textId="67C38B79" w:rsidR="00D16BFA" w:rsidRDefault="00D16BFA" w:rsidP="00D16BFA">
      <w:pPr>
        <w:pStyle w:val="NormalWeb"/>
        <w:numPr>
          <w:ilvl w:val="0"/>
          <w:numId w:val="21"/>
        </w:numPr>
        <w:shd w:val="clear" w:color="auto" w:fill="FFFFFF"/>
        <w:spacing w:before="0" w:beforeAutospacing="0" w:after="0" w:afterAutospacing="0"/>
        <w:rPr>
          <w:ins w:id="468" w:author="Mackey, Kathleen" w:date="2026-09-22T16:18:00Z" w16du:dateUtc="2026-09-22T20:18:00Z"/>
          <w:rFonts w:ascii="Calibri" w:hAnsi="Calibri" w:cs="Calibri"/>
          <w:b/>
          <w:bCs/>
          <w:sz w:val="22"/>
          <w:szCs w:val="22"/>
          <w:bdr w:val="none" w:sz="0" w:space="0" w:color="auto" w:frame="1"/>
        </w:rPr>
      </w:pPr>
      <w:ins w:id="469" w:author="Mackey, Kathleen" w:date="2026-09-22T16:18:00Z" w16du:dateUtc="2026-09-22T20:18:00Z">
        <w:r>
          <w:rPr>
            <w:rFonts w:ascii="Calibri" w:hAnsi="Calibri" w:cs="Calibri"/>
            <w:b/>
            <w:bCs/>
            <w:sz w:val="22"/>
            <w:szCs w:val="22"/>
            <w:bdr w:val="none" w:sz="0" w:space="0" w:color="auto" w:frame="1"/>
          </w:rPr>
          <w:t>Membrane Lung Failure</w:t>
        </w:r>
      </w:ins>
    </w:p>
    <w:p w14:paraId="407104CD" w14:textId="48F187A8" w:rsidR="00D16BFA" w:rsidRDefault="00D16BFA" w:rsidP="00D16BFA">
      <w:pPr>
        <w:pStyle w:val="NormalWeb"/>
        <w:numPr>
          <w:ilvl w:val="0"/>
          <w:numId w:val="21"/>
        </w:numPr>
        <w:shd w:val="clear" w:color="auto" w:fill="FFFFFF"/>
        <w:spacing w:before="0" w:beforeAutospacing="0" w:after="0" w:afterAutospacing="0"/>
        <w:rPr>
          <w:ins w:id="470" w:author="Mackey, Kathleen" w:date="2026-09-22T16:18:00Z" w16du:dateUtc="2026-09-22T20:18:00Z"/>
          <w:rFonts w:ascii="Calibri" w:hAnsi="Calibri" w:cs="Calibri"/>
          <w:b/>
          <w:bCs/>
          <w:sz w:val="22"/>
          <w:szCs w:val="22"/>
          <w:bdr w:val="none" w:sz="0" w:space="0" w:color="auto" w:frame="1"/>
        </w:rPr>
      </w:pPr>
      <w:ins w:id="471" w:author="Mackey, Kathleen" w:date="2026-09-22T16:18:00Z" w16du:dateUtc="2026-09-22T20:18:00Z">
        <w:r>
          <w:rPr>
            <w:rFonts w:ascii="Calibri" w:hAnsi="Calibri" w:cs="Calibri"/>
            <w:b/>
            <w:bCs/>
            <w:sz w:val="22"/>
            <w:szCs w:val="22"/>
            <w:bdr w:val="none" w:sz="0" w:space="0" w:color="auto" w:frame="1"/>
          </w:rPr>
          <w:t xml:space="preserve">Accidental Decannulation </w:t>
        </w:r>
      </w:ins>
    </w:p>
    <w:p w14:paraId="17871A67" w14:textId="18382F15" w:rsidR="00975E20" w:rsidDel="00D16BFA" w:rsidRDefault="00975E20">
      <w:pPr>
        <w:pStyle w:val="NormalWeb"/>
        <w:shd w:val="clear" w:color="auto" w:fill="FFFFFF"/>
        <w:spacing w:before="0" w:beforeAutospacing="0" w:after="0" w:afterAutospacing="0"/>
        <w:ind w:left="1440"/>
        <w:rPr>
          <w:del w:id="472" w:author="Mackey, Kathleen" w:date="2026-09-22T16:18:00Z" w16du:dateUtc="2026-09-22T20:18:00Z"/>
          <w:rFonts w:ascii="Calibri" w:hAnsi="Calibri" w:cs="Calibri"/>
          <w:b/>
          <w:bCs/>
          <w:sz w:val="22"/>
          <w:szCs w:val="22"/>
          <w:bdr w:val="none" w:sz="0" w:space="0" w:color="auto" w:frame="1"/>
        </w:rPr>
        <w:pPrChange w:id="473" w:author="Mackey, Kathleen" w:date="2026-09-22T16:18:00Z" w16du:dateUtc="2026-09-22T20:18:00Z">
          <w:pPr>
            <w:pStyle w:val="NormalWeb"/>
            <w:numPr>
              <w:numId w:val="21"/>
            </w:numPr>
            <w:shd w:val="clear" w:color="auto" w:fill="FFFFFF"/>
            <w:spacing w:before="0" w:beforeAutospacing="0" w:after="0" w:afterAutospacing="0"/>
            <w:ind w:left="2160" w:hanging="360"/>
          </w:pPr>
        </w:pPrChange>
      </w:pPr>
      <w:del w:id="474" w:author="Mackey, Kathleen" w:date="2026-09-22T16:18:00Z" w16du:dateUtc="2026-09-22T20:18:00Z">
        <w:r w:rsidDel="00D16BFA">
          <w:rPr>
            <w:rFonts w:ascii="Calibri" w:hAnsi="Calibri" w:cs="Calibri"/>
            <w:b/>
            <w:bCs/>
            <w:sz w:val="22"/>
            <w:szCs w:val="22"/>
            <w:bdr w:val="none" w:sz="0" w:space="0" w:color="auto" w:frame="1"/>
          </w:rPr>
          <w:delText xml:space="preserve">Air Embolism </w:delText>
        </w:r>
      </w:del>
    </w:p>
    <w:p w14:paraId="4A485BE9" w14:textId="58D8C4FD" w:rsidR="00975E20" w:rsidDel="00D16BFA" w:rsidRDefault="00975E20">
      <w:pPr>
        <w:pStyle w:val="NormalWeb"/>
        <w:shd w:val="clear" w:color="auto" w:fill="FFFFFF"/>
        <w:spacing w:before="0" w:beforeAutospacing="0" w:after="0" w:afterAutospacing="0"/>
        <w:ind w:left="1440"/>
        <w:rPr>
          <w:del w:id="475" w:author="Mackey, Kathleen" w:date="2026-09-22T16:18:00Z" w16du:dateUtc="2026-09-22T20:18:00Z"/>
          <w:rFonts w:ascii="Calibri" w:hAnsi="Calibri" w:cs="Calibri"/>
          <w:b/>
          <w:bCs/>
          <w:sz w:val="22"/>
          <w:szCs w:val="22"/>
          <w:bdr w:val="none" w:sz="0" w:space="0" w:color="auto" w:frame="1"/>
        </w:rPr>
        <w:pPrChange w:id="476" w:author="Mackey, Kathleen" w:date="2026-09-22T16:18:00Z" w16du:dateUtc="2026-09-22T20:18:00Z">
          <w:pPr>
            <w:pStyle w:val="NormalWeb"/>
            <w:numPr>
              <w:numId w:val="21"/>
            </w:numPr>
            <w:shd w:val="clear" w:color="auto" w:fill="FFFFFF"/>
            <w:spacing w:before="0" w:beforeAutospacing="0" w:after="0" w:afterAutospacing="0"/>
            <w:ind w:left="2160" w:hanging="360"/>
          </w:pPr>
        </w:pPrChange>
      </w:pPr>
      <w:del w:id="477" w:author="Mackey, Kathleen" w:date="2026-09-22T16:18:00Z" w16du:dateUtc="2026-09-22T20:18:00Z">
        <w:r w:rsidDel="00D16BFA">
          <w:rPr>
            <w:rFonts w:ascii="Calibri" w:hAnsi="Calibri" w:cs="Calibri"/>
            <w:b/>
            <w:bCs/>
            <w:sz w:val="22"/>
            <w:szCs w:val="22"/>
            <w:bdr w:val="none" w:sz="0" w:space="0" w:color="auto" w:frame="1"/>
          </w:rPr>
          <w:delText>Pump Failure</w:delText>
        </w:r>
      </w:del>
    </w:p>
    <w:p w14:paraId="5BF3258E" w14:textId="0F9A0E16" w:rsidR="00975E20" w:rsidDel="00D16BFA" w:rsidRDefault="00975E20">
      <w:pPr>
        <w:pStyle w:val="NormalWeb"/>
        <w:shd w:val="clear" w:color="auto" w:fill="FFFFFF"/>
        <w:spacing w:before="0" w:beforeAutospacing="0" w:after="0" w:afterAutospacing="0"/>
        <w:ind w:left="1440"/>
        <w:rPr>
          <w:del w:id="478" w:author="Mackey, Kathleen" w:date="2026-09-22T16:18:00Z" w16du:dateUtc="2026-09-22T20:18:00Z"/>
          <w:rFonts w:ascii="Calibri" w:hAnsi="Calibri" w:cs="Calibri"/>
          <w:b/>
          <w:bCs/>
          <w:sz w:val="22"/>
          <w:szCs w:val="22"/>
          <w:bdr w:val="none" w:sz="0" w:space="0" w:color="auto" w:frame="1"/>
        </w:rPr>
        <w:pPrChange w:id="479" w:author="Mackey, Kathleen" w:date="2026-09-22T16:18:00Z" w16du:dateUtc="2026-09-22T20:18:00Z">
          <w:pPr>
            <w:pStyle w:val="NormalWeb"/>
            <w:numPr>
              <w:numId w:val="21"/>
            </w:numPr>
            <w:shd w:val="clear" w:color="auto" w:fill="FFFFFF"/>
            <w:spacing w:before="0" w:beforeAutospacing="0" w:after="0" w:afterAutospacing="0"/>
            <w:ind w:left="2160" w:hanging="360"/>
          </w:pPr>
        </w:pPrChange>
      </w:pPr>
      <w:del w:id="480" w:author="Mackey, Kathleen" w:date="2026-09-22T16:18:00Z" w16du:dateUtc="2026-09-22T20:18:00Z">
        <w:r w:rsidDel="00D16BFA">
          <w:rPr>
            <w:rFonts w:ascii="Calibri" w:hAnsi="Calibri" w:cs="Calibri"/>
            <w:b/>
            <w:bCs/>
            <w:sz w:val="22"/>
            <w:szCs w:val="22"/>
            <w:bdr w:val="none" w:sz="0" w:space="0" w:color="auto" w:frame="1"/>
          </w:rPr>
          <w:delText>Accidental Decannulation</w:delText>
        </w:r>
      </w:del>
    </w:p>
    <w:p w14:paraId="4F527DD5" w14:textId="4311483A" w:rsidR="00BA3CB2" w:rsidRPr="008E2611" w:rsidRDefault="00013ECB" w:rsidP="00D16BFA">
      <w:pPr>
        <w:pStyle w:val="NormalWeb"/>
        <w:shd w:val="clear" w:color="auto" w:fill="FFFFFF"/>
        <w:spacing w:before="0" w:beforeAutospacing="0" w:after="0" w:afterAutospacing="0"/>
        <w:ind w:left="1440"/>
        <w:rPr>
          <w:rFonts w:ascii="Calibri" w:hAnsi="Calibri" w:cs="Calibri"/>
          <w:i/>
          <w:iCs/>
          <w:sz w:val="22"/>
          <w:szCs w:val="22"/>
          <w:bdr w:val="none" w:sz="0" w:space="0" w:color="auto" w:frame="1"/>
        </w:rPr>
      </w:pPr>
      <w:r w:rsidRPr="008E2611">
        <w:rPr>
          <w:rFonts w:ascii="Calibri" w:hAnsi="Calibri" w:cs="Calibri"/>
          <w:i/>
          <w:iCs/>
          <w:sz w:val="22"/>
          <w:szCs w:val="22"/>
          <w:bdr w:val="none" w:sz="0" w:space="0" w:color="auto" w:frame="1"/>
        </w:rPr>
        <w:t>Simulation Faculty</w:t>
      </w:r>
    </w:p>
    <w:p w14:paraId="4B4940A6" w14:textId="7E51EE5E" w:rsidR="00013ECB" w:rsidRPr="008E2611" w:rsidDel="00AA4DA9" w:rsidRDefault="0090383F" w:rsidP="0090383F">
      <w:pPr>
        <w:pStyle w:val="NormalWeb"/>
        <w:shd w:val="clear" w:color="auto" w:fill="FFFFFF"/>
        <w:spacing w:before="0" w:beforeAutospacing="0" w:after="0" w:afterAutospacing="0"/>
        <w:rPr>
          <w:del w:id="481" w:author="Mackey, Kathleen" w:date="2026-09-22T16:19:00Z" w16du:dateUtc="2026-09-22T20:19:00Z"/>
          <w:rFonts w:ascii="Calibri" w:hAnsi="Calibri" w:cs="Calibri"/>
          <w:i/>
          <w:iCs/>
          <w:sz w:val="22"/>
          <w:szCs w:val="22"/>
          <w:bdr w:val="none" w:sz="0" w:space="0" w:color="auto" w:frame="1"/>
        </w:rPr>
        <w:pPrChange w:id="482" w:author="Mackey, Kathleen" w:date="2026-10-08T17:15:00Z" w16du:dateUtc="2026-10-08T21:15:00Z">
          <w:pPr>
            <w:pStyle w:val="NormalWeb"/>
            <w:numPr>
              <w:numId w:val="22"/>
            </w:numPr>
            <w:shd w:val="clear" w:color="auto" w:fill="FFFFFF"/>
            <w:spacing w:before="0" w:beforeAutospacing="0" w:after="0" w:afterAutospacing="0"/>
            <w:ind w:left="2160" w:hanging="360"/>
          </w:pPr>
        </w:pPrChange>
      </w:pPr>
      <w:ins w:id="483" w:author="Mackey, Kathleen" w:date="2026-10-08T17:15:00Z" w16du:dateUtc="2026-10-08T21:15:00Z">
        <w:r>
          <w:rPr>
            <w:rFonts w:ascii="Calibri" w:hAnsi="Calibri" w:cs="Calibri"/>
            <w:i/>
            <w:iCs/>
            <w:sz w:val="22"/>
            <w:szCs w:val="22"/>
            <w:bdr w:val="none" w:sz="0" w:space="0" w:color="auto" w:frame="1"/>
          </w:rPr>
          <w:tab/>
        </w:r>
        <w:r>
          <w:rPr>
            <w:rFonts w:ascii="Calibri" w:hAnsi="Calibri" w:cs="Calibri"/>
            <w:i/>
            <w:iCs/>
            <w:sz w:val="22"/>
            <w:szCs w:val="22"/>
            <w:bdr w:val="none" w:sz="0" w:space="0" w:color="auto" w:frame="1"/>
          </w:rPr>
          <w:tab/>
        </w:r>
      </w:ins>
      <w:del w:id="484" w:author="Mackey, Kathleen" w:date="2026-09-22T16:19:00Z" w16du:dateUtc="2026-09-22T20:19:00Z">
        <w:r w:rsidR="00013ECB" w:rsidRPr="008E2611" w:rsidDel="00AA4DA9">
          <w:rPr>
            <w:rFonts w:ascii="Calibri" w:hAnsi="Calibri" w:cs="Calibri"/>
            <w:i/>
            <w:iCs/>
            <w:sz w:val="22"/>
            <w:szCs w:val="22"/>
            <w:bdr w:val="none" w:sz="0" w:space="0" w:color="auto" w:frame="1"/>
          </w:rPr>
          <w:delText>Timothy Kaselitz, MD, MPH</w:delText>
        </w:r>
      </w:del>
    </w:p>
    <w:p w14:paraId="43A7BA54" w14:textId="14467F35" w:rsidR="00013ECB" w:rsidRPr="008E2611" w:rsidDel="00AA4DA9" w:rsidRDefault="00013ECB" w:rsidP="0090383F">
      <w:pPr>
        <w:pStyle w:val="NormalWeb"/>
        <w:shd w:val="clear" w:color="auto" w:fill="FFFFFF"/>
        <w:spacing w:before="0" w:beforeAutospacing="0" w:after="0" w:afterAutospacing="0"/>
        <w:rPr>
          <w:del w:id="485" w:author="Mackey, Kathleen" w:date="2026-09-22T16:19:00Z" w16du:dateUtc="2026-09-22T20:19:00Z"/>
          <w:rFonts w:ascii="Calibri" w:hAnsi="Calibri" w:cs="Calibri"/>
          <w:i/>
          <w:iCs/>
          <w:sz w:val="22"/>
          <w:szCs w:val="22"/>
          <w:bdr w:val="none" w:sz="0" w:space="0" w:color="auto" w:frame="1"/>
        </w:rPr>
        <w:pPrChange w:id="486" w:author="Mackey, Kathleen" w:date="2026-10-08T17:15:00Z" w16du:dateUtc="2026-10-08T21:15:00Z">
          <w:pPr>
            <w:pStyle w:val="NormalWeb"/>
            <w:numPr>
              <w:numId w:val="22"/>
            </w:numPr>
            <w:shd w:val="clear" w:color="auto" w:fill="FFFFFF"/>
            <w:spacing w:before="0" w:beforeAutospacing="0" w:after="0" w:afterAutospacing="0"/>
            <w:ind w:left="2160" w:hanging="360"/>
          </w:pPr>
        </w:pPrChange>
      </w:pPr>
      <w:del w:id="487" w:author="Mackey, Kathleen" w:date="2026-09-22T16:19:00Z" w16du:dateUtc="2026-09-22T20:19:00Z">
        <w:r w:rsidRPr="008E2611" w:rsidDel="00AA4DA9">
          <w:rPr>
            <w:rFonts w:ascii="Calibri" w:hAnsi="Calibri" w:cs="Calibri"/>
            <w:i/>
            <w:iCs/>
            <w:sz w:val="22"/>
            <w:szCs w:val="22"/>
            <w:bdr w:val="none" w:sz="0" w:space="0" w:color="auto" w:frame="1"/>
          </w:rPr>
          <w:delText>Burhan Mahmood, MD</w:delText>
        </w:r>
        <w:r w:rsidR="005B26A4" w:rsidRPr="008E2611" w:rsidDel="00AA4DA9">
          <w:rPr>
            <w:rFonts w:ascii="Calibri" w:hAnsi="Calibri" w:cs="Calibri"/>
            <w:i/>
            <w:iCs/>
            <w:sz w:val="22"/>
            <w:szCs w:val="22"/>
            <w:bdr w:val="none" w:sz="0" w:space="0" w:color="auto" w:frame="1"/>
          </w:rPr>
          <w:delText>, FAAP</w:delText>
        </w:r>
      </w:del>
    </w:p>
    <w:p w14:paraId="55F8DB9A" w14:textId="62C61A6F" w:rsidR="00013ECB" w:rsidRPr="008E2611" w:rsidDel="00AA4DA9" w:rsidRDefault="00013ECB" w:rsidP="0090383F">
      <w:pPr>
        <w:pStyle w:val="NormalWeb"/>
        <w:shd w:val="clear" w:color="auto" w:fill="FFFFFF"/>
        <w:spacing w:before="0" w:beforeAutospacing="0" w:after="0" w:afterAutospacing="0"/>
        <w:rPr>
          <w:del w:id="488" w:author="Mackey, Kathleen" w:date="2026-09-22T16:19:00Z" w16du:dateUtc="2026-09-22T20:19:00Z"/>
          <w:rFonts w:ascii="Calibri" w:hAnsi="Calibri" w:cs="Calibri"/>
          <w:i/>
          <w:iCs/>
          <w:sz w:val="22"/>
          <w:szCs w:val="22"/>
          <w:bdr w:val="none" w:sz="0" w:space="0" w:color="auto" w:frame="1"/>
        </w:rPr>
        <w:pPrChange w:id="489" w:author="Mackey, Kathleen" w:date="2026-10-08T17:15:00Z" w16du:dateUtc="2026-10-08T21:15:00Z">
          <w:pPr>
            <w:pStyle w:val="NormalWeb"/>
            <w:numPr>
              <w:numId w:val="22"/>
            </w:numPr>
            <w:shd w:val="clear" w:color="auto" w:fill="FFFFFF"/>
            <w:spacing w:before="0" w:beforeAutospacing="0" w:after="0" w:afterAutospacing="0"/>
            <w:ind w:left="2160" w:hanging="360"/>
          </w:pPr>
        </w:pPrChange>
      </w:pPr>
      <w:del w:id="490" w:author="Mackey, Kathleen" w:date="2026-09-22T16:19:00Z" w16du:dateUtc="2026-09-22T20:19:00Z">
        <w:r w:rsidRPr="008E2611" w:rsidDel="00AA4DA9">
          <w:rPr>
            <w:rFonts w:ascii="Calibri" w:hAnsi="Calibri" w:cs="Calibri"/>
            <w:i/>
            <w:iCs/>
            <w:sz w:val="22"/>
            <w:szCs w:val="22"/>
            <w:bdr w:val="none" w:sz="0" w:space="0" w:color="auto" w:frame="1"/>
          </w:rPr>
          <w:delText>Amanda Monteve</w:delText>
        </w:r>
        <w:r w:rsidR="003E06A3" w:rsidRPr="008E2611" w:rsidDel="00AA4DA9">
          <w:rPr>
            <w:rFonts w:ascii="Calibri" w:hAnsi="Calibri" w:cs="Calibri"/>
            <w:i/>
            <w:iCs/>
            <w:sz w:val="22"/>
            <w:szCs w:val="22"/>
            <w:bdr w:val="none" w:sz="0" w:space="0" w:color="auto" w:frame="1"/>
          </w:rPr>
          <w:delText xml:space="preserve">rde, </w:delText>
        </w:r>
        <w:r w:rsidR="00F62F39" w:rsidRPr="008E2611" w:rsidDel="00AA4DA9">
          <w:rPr>
            <w:rFonts w:ascii="Calibri" w:hAnsi="Calibri" w:cs="Calibri"/>
            <w:i/>
            <w:iCs/>
            <w:sz w:val="22"/>
            <w:szCs w:val="22"/>
            <w:bdr w:val="none" w:sz="0" w:space="0" w:color="auto" w:frame="1"/>
          </w:rPr>
          <w:delText>MSN, CRNP, NNP-BC</w:delText>
        </w:r>
      </w:del>
    </w:p>
    <w:p w14:paraId="221A5883" w14:textId="0E26624E" w:rsidR="003E06A3" w:rsidRPr="008E2611" w:rsidDel="00AA4DA9" w:rsidRDefault="003E06A3" w:rsidP="0090383F">
      <w:pPr>
        <w:pStyle w:val="NormalWeb"/>
        <w:shd w:val="clear" w:color="auto" w:fill="FFFFFF"/>
        <w:spacing w:before="0" w:beforeAutospacing="0" w:after="0" w:afterAutospacing="0"/>
        <w:rPr>
          <w:del w:id="491" w:author="Mackey, Kathleen" w:date="2026-09-22T16:19:00Z" w16du:dateUtc="2026-09-22T20:19:00Z"/>
          <w:rFonts w:ascii="Calibri" w:hAnsi="Calibri" w:cs="Calibri"/>
          <w:i/>
          <w:iCs/>
          <w:sz w:val="22"/>
          <w:szCs w:val="22"/>
          <w:bdr w:val="none" w:sz="0" w:space="0" w:color="auto" w:frame="1"/>
        </w:rPr>
        <w:pPrChange w:id="492" w:author="Mackey, Kathleen" w:date="2026-10-08T17:15:00Z" w16du:dateUtc="2026-10-08T21:15:00Z">
          <w:pPr>
            <w:pStyle w:val="NormalWeb"/>
            <w:numPr>
              <w:numId w:val="22"/>
            </w:numPr>
            <w:shd w:val="clear" w:color="auto" w:fill="FFFFFF"/>
            <w:spacing w:before="0" w:beforeAutospacing="0" w:after="0" w:afterAutospacing="0"/>
            <w:ind w:left="2160" w:hanging="360"/>
          </w:pPr>
        </w:pPrChange>
      </w:pPr>
      <w:del w:id="493" w:author="Mackey, Kathleen" w:date="2026-09-22T16:19:00Z" w16du:dateUtc="2026-09-22T20:19:00Z">
        <w:r w:rsidRPr="008E2611" w:rsidDel="00AA4DA9">
          <w:rPr>
            <w:rFonts w:ascii="Calibri" w:hAnsi="Calibri" w:cs="Calibri"/>
            <w:i/>
            <w:iCs/>
            <w:sz w:val="22"/>
            <w:szCs w:val="22"/>
            <w:bdr w:val="none" w:sz="0" w:space="0" w:color="auto" w:frame="1"/>
          </w:rPr>
          <w:delText>David Palmer, EdP, FPP, CCP, LP</w:delText>
        </w:r>
      </w:del>
    </w:p>
    <w:p w14:paraId="68016E15" w14:textId="25A67EAA" w:rsidR="003E06A3" w:rsidRPr="008E2611" w:rsidDel="00AA4DA9" w:rsidRDefault="003E06A3" w:rsidP="0090383F">
      <w:pPr>
        <w:pStyle w:val="NormalWeb"/>
        <w:shd w:val="clear" w:color="auto" w:fill="FFFFFF"/>
        <w:spacing w:before="0" w:beforeAutospacing="0" w:after="0" w:afterAutospacing="0"/>
        <w:rPr>
          <w:del w:id="494" w:author="Mackey, Kathleen" w:date="2026-09-22T16:19:00Z" w16du:dateUtc="2026-09-22T20:19:00Z"/>
          <w:rFonts w:ascii="Calibri" w:hAnsi="Calibri" w:cs="Calibri"/>
          <w:i/>
          <w:iCs/>
          <w:sz w:val="22"/>
          <w:szCs w:val="22"/>
          <w:bdr w:val="none" w:sz="0" w:space="0" w:color="auto" w:frame="1"/>
        </w:rPr>
        <w:pPrChange w:id="495" w:author="Mackey, Kathleen" w:date="2026-10-08T17:15:00Z" w16du:dateUtc="2026-10-08T21:15:00Z">
          <w:pPr>
            <w:pStyle w:val="NormalWeb"/>
            <w:numPr>
              <w:numId w:val="22"/>
            </w:numPr>
            <w:shd w:val="clear" w:color="auto" w:fill="FFFFFF"/>
            <w:spacing w:before="0" w:beforeAutospacing="0" w:after="0" w:afterAutospacing="0"/>
            <w:ind w:left="2160" w:hanging="360"/>
          </w:pPr>
        </w:pPrChange>
      </w:pPr>
      <w:del w:id="496" w:author="Mackey, Kathleen" w:date="2026-09-22T16:19:00Z" w16du:dateUtc="2026-09-22T20:19:00Z">
        <w:r w:rsidRPr="008E2611" w:rsidDel="00AA4DA9">
          <w:rPr>
            <w:rFonts w:ascii="Calibri" w:hAnsi="Calibri" w:cs="Calibri"/>
            <w:i/>
            <w:iCs/>
            <w:sz w:val="22"/>
            <w:szCs w:val="22"/>
            <w:bdr w:val="none" w:sz="0" w:space="0" w:color="auto" w:frame="1"/>
          </w:rPr>
          <w:delText>Amber Palmer, EdP, CCP, LP</w:delText>
        </w:r>
      </w:del>
    </w:p>
    <w:p w14:paraId="15C85D27" w14:textId="04CAC23C" w:rsidR="003E06A3" w:rsidDel="00AA4DA9" w:rsidRDefault="003E06A3" w:rsidP="0090383F">
      <w:pPr>
        <w:pStyle w:val="NormalWeb"/>
        <w:shd w:val="clear" w:color="auto" w:fill="FFFFFF"/>
        <w:spacing w:before="0" w:beforeAutospacing="0" w:after="0" w:afterAutospacing="0"/>
        <w:rPr>
          <w:del w:id="497" w:author="Mackey, Kathleen" w:date="2026-09-22T16:19:00Z" w16du:dateUtc="2026-09-22T20:19:00Z"/>
          <w:rFonts w:ascii="Calibri" w:hAnsi="Calibri" w:cs="Calibri"/>
          <w:i/>
          <w:iCs/>
          <w:sz w:val="22"/>
          <w:szCs w:val="22"/>
          <w:bdr w:val="none" w:sz="0" w:space="0" w:color="auto" w:frame="1"/>
        </w:rPr>
        <w:pPrChange w:id="498" w:author="Mackey, Kathleen" w:date="2026-10-08T17:15:00Z" w16du:dateUtc="2026-10-08T21:15:00Z">
          <w:pPr>
            <w:pStyle w:val="NormalWeb"/>
            <w:numPr>
              <w:numId w:val="22"/>
            </w:numPr>
            <w:shd w:val="clear" w:color="auto" w:fill="FFFFFF"/>
            <w:spacing w:before="0" w:beforeAutospacing="0" w:after="0" w:afterAutospacing="0"/>
            <w:ind w:left="2160" w:hanging="360"/>
          </w:pPr>
        </w:pPrChange>
      </w:pPr>
      <w:r w:rsidRPr="008E2611">
        <w:rPr>
          <w:rFonts w:ascii="Calibri" w:hAnsi="Calibri" w:cs="Calibri"/>
          <w:i/>
          <w:iCs/>
          <w:sz w:val="22"/>
          <w:szCs w:val="22"/>
          <w:bdr w:val="none" w:sz="0" w:space="0" w:color="auto" w:frame="1"/>
        </w:rPr>
        <w:t>Mi</w:t>
      </w:r>
      <w:r w:rsidR="004E085E" w:rsidRPr="008E2611">
        <w:rPr>
          <w:rFonts w:ascii="Calibri" w:hAnsi="Calibri" w:cs="Calibri"/>
          <w:i/>
          <w:iCs/>
          <w:sz w:val="22"/>
          <w:szCs w:val="22"/>
          <w:bdr w:val="none" w:sz="0" w:space="0" w:color="auto" w:frame="1"/>
        </w:rPr>
        <w:t>chael</w:t>
      </w:r>
      <w:r w:rsidRPr="008E2611">
        <w:rPr>
          <w:rFonts w:ascii="Calibri" w:hAnsi="Calibri" w:cs="Calibri"/>
          <w:i/>
          <w:iCs/>
          <w:sz w:val="22"/>
          <w:szCs w:val="22"/>
          <w:bdr w:val="none" w:sz="0" w:space="0" w:color="auto" w:frame="1"/>
        </w:rPr>
        <w:t xml:space="preserve"> Anselmi, CCP, LP</w:t>
      </w:r>
      <w:del w:id="499" w:author="Mackey, Kathleen" w:date="2026-09-22T16:19:00Z" w16du:dateUtc="2026-09-22T20:19:00Z">
        <w:r w:rsidRPr="008E2611" w:rsidDel="00AA4DA9">
          <w:rPr>
            <w:rFonts w:ascii="Calibri" w:hAnsi="Calibri" w:cs="Calibri"/>
            <w:i/>
            <w:iCs/>
            <w:sz w:val="22"/>
            <w:szCs w:val="22"/>
            <w:bdr w:val="none" w:sz="0" w:space="0" w:color="auto" w:frame="1"/>
          </w:rPr>
          <w:delText xml:space="preserve"> </w:delText>
        </w:r>
      </w:del>
    </w:p>
    <w:p w14:paraId="23FB2ADC" w14:textId="77777777" w:rsidR="00AA4DA9" w:rsidRPr="008E2611" w:rsidRDefault="00AA4DA9" w:rsidP="0090383F">
      <w:pPr>
        <w:pStyle w:val="NormalWeb"/>
        <w:shd w:val="clear" w:color="auto" w:fill="FFFFFF"/>
        <w:spacing w:before="0" w:beforeAutospacing="0" w:after="0" w:afterAutospacing="0"/>
        <w:rPr>
          <w:ins w:id="500" w:author="Mackey, Kathleen" w:date="2026-09-22T16:19:00Z" w16du:dateUtc="2026-09-22T20:19:00Z"/>
          <w:rFonts w:ascii="Calibri" w:hAnsi="Calibri" w:cs="Calibri"/>
          <w:i/>
          <w:iCs/>
          <w:sz w:val="22"/>
          <w:szCs w:val="22"/>
          <w:bdr w:val="none" w:sz="0" w:space="0" w:color="auto" w:frame="1"/>
        </w:rPr>
        <w:pPrChange w:id="501" w:author="Mackey, Kathleen" w:date="2026-10-08T17:15:00Z" w16du:dateUtc="2026-10-08T21:15:00Z">
          <w:pPr>
            <w:pStyle w:val="NormalWeb"/>
            <w:numPr>
              <w:numId w:val="22"/>
            </w:numPr>
            <w:shd w:val="clear" w:color="auto" w:fill="FFFFFF"/>
            <w:spacing w:before="0" w:beforeAutospacing="0" w:after="0" w:afterAutospacing="0"/>
            <w:ind w:left="2160" w:hanging="360"/>
          </w:pPr>
        </w:pPrChange>
      </w:pPr>
    </w:p>
    <w:p w14:paraId="2BFE4228" w14:textId="4C51E476" w:rsidR="00DC0753" w:rsidDel="00AA4DA9" w:rsidRDefault="00AA4DA9" w:rsidP="0090383F">
      <w:pPr>
        <w:pStyle w:val="NormalWeb"/>
        <w:shd w:val="clear" w:color="auto" w:fill="FFFFFF"/>
        <w:spacing w:before="0" w:beforeAutospacing="0" w:after="0" w:afterAutospacing="0"/>
        <w:ind w:left="720" w:firstLine="720"/>
        <w:rPr>
          <w:del w:id="502" w:author="Mackey, Kathleen" w:date="2026-09-22T16:19:00Z" w16du:dateUtc="2026-09-22T20:19:00Z"/>
          <w:rFonts w:ascii="Calibri" w:hAnsi="Calibri" w:cs="Calibri"/>
          <w:i/>
          <w:iCs/>
          <w:sz w:val="22"/>
          <w:szCs w:val="22"/>
          <w:bdr w:val="none" w:sz="0" w:space="0" w:color="auto" w:frame="1"/>
        </w:rPr>
        <w:pPrChange w:id="503" w:author="Mackey, Kathleen" w:date="2026-10-08T17:15:00Z" w16du:dateUtc="2026-10-08T21:15:00Z">
          <w:pPr>
            <w:pStyle w:val="NormalWeb"/>
            <w:numPr>
              <w:numId w:val="22"/>
            </w:numPr>
            <w:shd w:val="clear" w:color="auto" w:fill="FFFFFF"/>
            <w:spacing w:before="0" w:beforeAutospacing="0" w:after="0" w:afterAutospacing="0"/>
            <w:ind w:left="2160" w:hanging="360"/>
          </w:pPr>
        </w:pPrChange>
      </w:pPr>
      <w:ins w:id="504" w:author="Mackey, Kathleen" w:date="2026-09-22T16:19:00Z" w16du:dateUtc="2026-09-22T20:19:00Z">
        <w:r>
          <w:rPr>
            <w:rFonts w:ascii="Calibri" w:hAnsi="Calibri" w:cs="Calibri"/>
            <w:i/>
            <w:iCs/>
            <w:sz w:val="22"/>
            <w:szCs w:val="22"/>
            <w:bdr w:val="none" w:sz="0" w:space="0" w:color="auto" w:frame="1"/>
          </w:rPr>
          <w:t>Tim Kaselitz, MD, MPH</w:t>
        </w:r>
      </w:ins>
      <w:del w:id="505" w:author="Mackey, Kathleen" w:date="2026-09-22T16:19:00Z" w16du:dateUtc="2026-09-22T20:19:00Z">
        <w:r w:rsidR="00DC0753" w:rsidRPr="00AA4DA9" w:rsidDel="00AA4DA9">
          <w:rPr>
            <w:rFonts w:ascii="Calibri" w:hAnsi="Calibri" w:cs="Calibri"/>
            <w:i/>
            <w:iCs/>
            <w:sz w:val="22"/>
            <w:szCs w:val="22"/>
            <w:bdr w:val="none" w:sz="0" w:space="0" w:color="auto" w:frame="1"/>
          </w:rPr>
          <w:delText>Brandon D’Aloi</w:delText>
        </w:r>
        <w:r w:rsidR="001C2ADD" w:rsidRPr="00AA4DA9" w:rsidDel="00AA4DA9">
          <w:rPr>
            <w:rFonts w:ascii="Calibri" w:hAnsi="Calibri" w:cs="Calibri"/>
            <w:i/>
            <w:iCs/>
            <w:sz w:val="22"/>
            <w:szCs w:val="22"/>
            <w:bdr w:val="none" w:sz="0" w:space="0" w:color="auto" w:frame="1"/>
          </w:rPr>
          <w:delText>so, CCP, LP</w:delText>
        </w:r>
      </w:del>
    </w:p>
    <w:p w14:paraId="61A3428F" w14:textId="77777777" w:rsidR="00AA4DA9" w:rsidRPr="00AA4DA9" w:rsidRDefault="00AA4DA9" w:rsidP="0090383F">
      <w:pPr>
        <w:pStyle w:val="NormalWeb"/>
        <w:shd w:val="clear" w:color="auto" w:fill="FFFFFF"/>
        <w:spacing w:before="0" w:beforeAutospacing="0" w:after="0" w:afterAutospacing="0"/>
        <w:ind w:left="720" w:firstLine="720"/>
        <w:rPr>
          <w:ins w:id="506" w:author="Mackey, Kathleen" w:date="2026-09-22T16:19:00Z" w16du:dateUtc="2026-09-22T20:19:00Z"/>
          <w:rFonts w:ascii="Calibri" w:hAnsi="Calibri" w:cs="Calibri"/>
          <w:i/>
          <w:iCs/>
          <w:sz w:val="22"/>
          <w:szCs w:val="22"/>
          <w:bdr w:val="none" w:sz="0" w:space="0" w:color="auto" w:frame="1"/>
        </w:rPr>
        <w:pPrChange w:id="507" w:author="Mackey, Kathleen" w:date="2026-10-08T17:15:00Z" w16du:dateUtc="2026-10-08T21:15:00Z">
          <w:pPr>
            <w:pStyle w:val="NormalWeb"/>
            <w:numPr>
              <w:numId w:val="22"/>
            </w:numPr>
            <w:shd w:val="clear" w:color="auto" w:fill="FFFFFF"/>
            <w:spacing w:before="0" w:beforeAutospacing="0" w:after="0" w:afterAutospacing="0"/>
            <w:ind w:left="2160" w:hanging="360"/>
          </w:pPr>
        </w:pPrChange>
      </w:pPr>
    </w:p>
    <w:p w14:paraId="274C0614" w14:textId="31EDD769" w:rsidR="001C2ADD" w:rsidDel="00A359AD" w:rsidRDefault="00AA4DA9" w:rsidP="0090383F">
      <w:pPr>
        <w:pStyle w:val="NormalWeb"/>
        <w:shd w:val="clear" w:color="auto" w:fill="FFFFFF"/>
        <w:spacing w:before="0" w:beforeAutospacing="0" w:after="0" w:afterAutospacing="0"/>
        <w:ind w:left="720" w:firstLine="720"/>
        <w:rPr>
          <w:del w:id="508" w:author="Mackey, Kathleen" w:date="2026-09-22T16:19:00Z" w16du:dateUtc="2026-09-22T20:19:00Z"/>
          <w:rFonts w:ascii="Calibri" w:hAnsi="Calibri" w:cs="Calibri"/>
          <w:i/>
          <w:iCs/>
          <w:sz w:val="22"/>
          <w:szCs w:val="22"/>
          <w:bdr w:val="none" w:sz="0" w:space="0" w:color="auto" w:frame="1"/>
        </w:rPr>
      </w:pPr>
      <w:ins w:id="509" w:author="Mackey, Kathleen" w:date="2026-09-22T16:19:00Z" w16du:dateUtc="2026-09-22T20:19:00Z">
        <w:r>
          <w:rPr>
            <w:rFonts w:ascii="Calibri" w:hAnsi="Calibri" w:cs="Calibri"/>
            <w:i/>
            <w:iCs/>
            <w:sz w:val="22"/>
            <w:szCs w:val="22"/>
            <w:bdr w:val="none" w:sz="0" w:space="0" w:color="auto" w:frame="1"/>
          </w:rPr>
          <w:t>Bu</w:t>
        </w:r>
        <w:r w:rsidR="00F12090">
          <w:rPr>
            <w:rFonts w:ascii="Calibri" w:hAnsi="Calibri" w:cs="Calibri"/>
            <w:i/>
            <w:iCs/>
            <w:sz w:val="22"/>
            <w:szCs w:val="22"/>
            <w:bdr w:val="none" w:sz="0" w:space="0" w:color="auto" w:frame="1"/>
          </w:rPr>
          <w:t>rhan Mahmood, MD, FAAP</w:t>
        </w:r>
      </w:ins>
      <w:del w:id="510" w:author="Mackey, Kathleen" w:date="2026-09-22T16:19:00Z" w16du:dateUtc="2026-09-22T20:19:00Z">
        <w:r w:rsidR="001C2ADD" w:rsidRPr="008E2611" w:rsidDel="00AA4DA9">
          <w:rPr>
            <w:rFonts w:ascii="Calibri" w:hAnsi="Calibri" w:cs="Calibri"/>
            <w:i/>
            <w:iCs/>
            <w:sz w:val="22"/>
            <w:szCs w:val="22"/>
            <w:bdr w:val="none" w:sz="0" w:space="0" w:color="auto" w:frame="1"/>
          </w:rPr>
          <w:delText>Keri Hickman, CCP, LP</w:delText>
        </w:r>
      </w:del>
    </w:p>
    <w:p w14:paraId="70E77A96" w14:textId="720CB46B" w:rsidR="00A359AD" w:rsidRDefault="00A359AD" w:rsidP="0090383F">
      <w:pPr>
        <w:pStyle w:val="NormalWeb"/>
        <w:shd w:val="clear" w:color="auto" w:fill="FFFFFF"/>
        <w:spacing w:before="0" w:beforeAutospacing="0" w:after="0" w:afterAutospacing="0"/>
        <w:ind w:left="720" w:firstLine="720"/>
        <w:rPr>
          <w:ins w:id="511" w:author="Mackey, Kathleen" w:date="2026-10-08T17:24:00Z" w16du:dateUtc="2026-10-08T21:24:00Z"/>
          <w:rFonts w:ascii="Calibri" w:hAnsi="Calibri" w:cs="Calibri"/>
          <w:i/>
          <w:iCs/>
          <w:sz w:val="22"/>
          <w:szCs w:val="22"/>
          <w:bdr w:val="none" w:sz="0" w:space="0" w:color="auto" w:frame="1"/>
        </w:rPr>
      </w:pPr>
    </w:p>
    <w:p w14:paraId="707DE22A" w14:textId="3AD5F1D1" w:rsidR="00A359AD" w:rsidRDefault="00A359AD" w:rsidP="0090383F">
      <w:pPr>
        <w:pStyle w:val="NormalWeb"/>
        <w:shd w:val="clear" w:color="auto" w:fill="FFFFFF"/>
        <w:spacing w:before="0" w:beforeAutospacing="0" w:after="0" w:afterAutospacing="0"/>
        <w:ind w:left="720" w:firstLine="720"/>
        <w:rPr>
          <w:ins w:id="512" w:author="Mackey, Kathleen" w:date="2026-10-08T17:25:00Z" w16du:dateUtc="2026-10-08T21:25:00Z"/>
          <w:rFonts w:ascii="Calibri" w:hAnsi="Calibri" w:cs="Calibri"/>
          <w:i/>
          <w:iCs/>
          <w:sz w:val="22"/>
          <w:szCs w:val="22"/>
          <w:bdr w:val="none" w:sz="0" w:space="0" w:color="auto" w:frame="1"/>
        </w:rPr>
      </w:pPr>
      <w:ins w:id="513" w:author="Mackey, Kathleen" w:date="2026-10-08T17:24:00Z" w16du:dateUtc="2026-10-08T21:24:00Z">
        <w:r>
          <w:rPr>
            <w:rFonts w:ascii="Calibri" w:hAnsi="Calibri" w:cs="Calibri"/>
            <w:i/>
            <w:iCs/>
            <w:sz w:val="22"/>
            <w:szCs w:val="22"/>
            <w:bdr w:val="none" w:sz="0" w:space="0" w:color="auto" w:frame="1"/>
          </w:rPr>
          <w:t xml:space="preserve">Brandon D’Aloiso, </w:t>
        </w:r>
      </w:ins>
      <w:ins w:id="514" w:author="Mackey, Kathleen" w:date="2026-10-08T17:25:00Z" w16du:dateUtc="2026-10-08T21:25:00Z">
        <w:r>
          <w:rPr>
            <w:rFonts w:ascii="Calibri" w:hAnsi="Calibri" w:cs="Calibri"/>
            <w:i/>
            <w:iCs/>
            <w:sz w:val="22"/>
            <w:szCs w:val="22"/>
            <w:bdr w:val="none" w:sz="0" w:space="0" w:color="auto" w:frame="1"/>
          </w:rPr>
          <w:t>CCP, LP</w:t>
        </w:r>
      </w:ins>
    </w:p>
    <w:p w14:paraId="666B4441" w14:textId="7E7B2623" w:rsidR="00A359AD" w:rsidRPr="00A359AD" w:rsidRDefault="00A359AD" w:rsidP="0090383F">
      <w:pPr>
        <w:pStyle w:val="NormalWeb"/>
        <w:shd w:val="clear" w:color="auto" w:fill="FFFFFF"/>
        <w:spacing w:before="0" w:beforeAutospacing="0" w:after="0" w:afterAutospacing="0"/>
        <w:ind w:left="720" w:firstLine="720"/>
        <w:rPr>
          <w:ins w:id="515" w:author="Mackey, Kathleen" w:date="2026-10-08T17:24:00Z" w16du:dateUtc="2026-10-08T21:24:00Z"/>
          <w:rFonts w:ascii="Calibri" w:hAnsi="Calibri" w:cs="Calibri"/>
          <w:i/>
          <w:iCs/>
          <w:sz w:val="22"/>
          <w:szCs w:val="22"/>
          <w:bdr w:val="none" w:sz="0" w:space="0" w:color="auto" w:frame="1"/>
        </w:rPr>
        <w:pPrChange w:id="516" w:author="Mackey, Kathleen" w:date="2026-10-08T17:15:00Z" w16du:dateUtc="2026-10-08T21:15:00Z">
          <w:pPr>
            <w:pStyle w:val="NormalWeb"/>
            <w:numPr>
              <w:numId w:val="22"/>
            </w:numPr>
            <w:shd w:val="clear" w:color="auto" w:fill="FFFFFF"/>
            <w:spacing w:before="0" w:beforeAutospacing="0" w:after="0" w:afterAutospacing="0"/>
            <w:ind w:left="2160" w:hanging="360"/>
          </w:pPr>
        </w:pPrChange>
      </w:pPr>
      <w:ins w:id="517" w:author="Mackey, Kathleen" w:date="2026-10-08T17:25:00Z" w16du:dateUtc="2026-10-08T21:25:00Z">
        <w:r>
          <w:rPr>
            <w:rFonts w:ascii="Calibri" w:hAnsi="Calibri" w:cs="Calibri"/>
            <w:i/>
            <w:iCs/>
            <w:sz w:val="22"/>
            <w:szCs w:val="22"/>
            <w:bdr w:val="none" w:sz="0" w:space="0" w:color="auto" w:frame="1"/>
          </w:rPr>
          <w:t>Megan Coyne, RRT</w:t>
        </w:r>
      </w:ins>
    </w:p>
    <w:p w14:paraId="0FDDE07A" w14:textId="741D8A97" w:rsidR="001C2ADD" w:rsidRPr="008E2611" w:rsidDel="00AA4DA9" w:rsidRDefault="001C2ADD" w:rsidP="0090383F">
      <w:pPr>
        <w:pStyle w:val="NormalWeb"/>
        <w:shd w:val="clear" w:color="auto" w:fill="FFFFFF"/>
        <w:spacing w:before="0" w:beforeAutospacing="0" w:after="0" w:afterAutospacing="0"/>
        <w:ind w:left="720" w:firstLine="720"/>
        <w:rPr>
          <w:del w:id="518" w:author="Mackey, Kathleen" w:date="2026-09-22T16:19:00Z" w16du:dateUtc="2026-09-22T20:19:00Z"/>
          <w:rFonts w:ascii="Calibri" w:hAnsi="Calibri" w:cs="Calibri"/>
          <w:i/>
          <w:iCs/>
          <w:sz w:val="22"/>
          <w:szCs w:val="22"/>
          <w:bdr w:val="none" w:sz="0" w:space="0" w:color="auto" w:frame="1"/>
        </w:rPr>
        <w:pPrChange w:id="519" w:author="Mackey, Kathleen" w:date="2026-10-08T17:15:00Z" w16du:dateUtc="2026-10-08T21:15:00Z">
          <w:pPr>
            <w:pStyle w:val="NormalWeb"/>
            <w:numPr>
              <w:numId w:val="22"/>
            </w:numPr>
            <w:shd w:val="clear" w:color="auto" w:fill="FFFFFF"/>
            <w:spacing w:before="0" w:beforeAutospacing="0" w:after="0" w:afterAutospacing="0"/>
            <w:ind w:left="2160" w:hanging="360"/>
          </w:pPr>
        </w:pPrChange>
      </w:pPr>
      <w:del w:id="520" w:author="Mackey, Kathleen" w:date="2026-09-22T16:19:00Z" w16du:dateUtc="2026-09-22T20:19:00Z">
        <w:r w:rsidRPr="008E2611" w:rsidDel="00AA4DA9">
          <w:rPr>
            <w:rFonts w:ascii="Calibri" w:hAnsi="Calibri" w:cs="Calibri"/>
            <w:i/>
            <w:iCs/>
            <w:sz w:val="22"/>
            <w:szCs w:val="22"/>
            <w:bdr w:val="none" w:sz="0" w:space="0" w:color="auto" w:frame="1"/>
          </w:rPr>
          <w:delText>Dan Ross, CCP, LP</w:delText>
        </w:r>
      </w:del>
    </w:p>
    <w:p w14:paraId="0198C79A" w14:textId="2E39A7F5" w:rsidR="001C2ADD" w:rsidRPr="008E2611" w:rsidDel="00AA4DA9" w:rsidRDefault="001C2ADD" w:rsidP="0090383F">
      <w:pPr>
        <w:pStyle w:val="NormalWeb"/>
        <w:shd w:val="clear" w:color="auto" w:fill="FFFFFF"/>
        <w:spacing w:before="0" w:beforeAutospacing="0" w:after="0" w:afterAutospacing="0"/>
        <w:ind w:left="720" w:firstLine="720"/>
        <w:rPr>
          <w:del w:id="521" w:author="Mackey, Kathleen" w:date="2026-09-22T16:19:00Z" w16du:dateUtc="2026-09-22T20:19:00Z"/>
          <w:rFonts w:ascii="Calibri" w:hAnsi="Calibri" w:cs="Calibri"/>
          <w:i/>
          <w:iCs/>
          <w:sz w:val="22"/>
          <w:szCs w:val="22"/>
          <w:bdr w:val="none" w:sz="0" w:space="0" w:color="auto" w:frame="1"/>
        </w:rPr>
        <w:pPrChange w:id="522" w:author="Mackey, Kathleen" w:date="2026-10-08T17:15:00Z" w16du:dateUtc="2026-10-08T21:15:00Z">
          <w:pPr>
            <w:pStyle w:val="NormalWeb"/>
            <w:numPr>
              <w:numId w:val="22"/>
            </w:numPr>
            <w:shd w:val="clear" w:color="auto" w:fill="FFFFFF"/>
            <w:spacing w:before="0" w:beforeAutospacing="0" w:after="0" w:afterAutospacing="0"/>
            <w:ind w:left="2160" w:hanging="360"/>
          </w:pPr>
        </w:pPrChange>
      </w:pPr>
      <w:del w:id="523" w:author="Mackey, Kathleen" w:date="2026-09-22T16:19:00Z" w16du:dateUtc="2026-09-22T20:19:00Z">
        <w:r w:rsidRPr="008E2611" w:rsidDel="00AA4DA9">
          <w:rPr>
            <w:rFonts w:ascii="Calibri" w:hAnsi="Calibri" w:cs="Calibri"/>
            <w:i/>
            <w:iCs/>
            <w:sz w:val="22"/>
            <w:szCs w:val="22"/>
            <w:bdr w:val="none" w:sz="0" w:space="0" w:color="auto" w:frame="1"/>
          </w:rPr>
          <w:delText>Megan Coyne, BS-CRT, E-AEC, CES-P</w:delText>
        </w:r>
      </w:del>
    </w:p>
    <w:p w14:paraId="1A71BAC0" w14:textId="4A37D4FF" w:rsidR="001C2ADD" w:rsidRPr="008E2611" w:rsidDel="00AA4DA9" w:rsidRDefault="001C2ADD" w:rsidP="0090383F">
      <w:pPr>
        <w:pStyle w:val="NormalWeb"/>
        <w:shd w:val="clear" w:color="auto" w:fill="FFFFFF"/>
        <w:spacing w:before="0" w:beforeAutospacing="0" w:after="0" w:afterAutospacing="0"/>
        <w:ind w:left="720" w:firstLine="720"/>
        <w:rPr>
          <w:del w:id="524" w:author="Mackey, Kathleen" w:date="2026-09-22T16:19:00Z" w16du:dateUtc="2026-09-22T20:19:00Z"/>
          <w:rFonts w:ascii="Calibri" w:hAnsi="Calibri" w:cs="Calibri"/>
          <w:i/>
          <w:iCs/>
          <w:sz w:val="22"/>
          <w:szCs w:val="22"/>
          <w:bdr w:val="none" w:sz="0" w:space="0" w:color="auto" w:frame="1"/>
        </w:rPr>
        <w:pPrChange w:id="525" w:author="Mackey, Kathleen" w:date="2026-10-08T17:15:00Z" w16du:dateUtc="2026-10-08T21:15:00Z">
          <w:pPr>
            <w:pStyle w:val="NormalWeb"/>
            <w:numPr>
              <w:numId w:val="22"/>
            </w:numPr>
            <w:shd w:val="clear" w:color="auto" w:fill="FFFFFF"/>
            <w:spacing w:before="0" w:beforeAutospacing="0" w:after="0" w:afterAutospacing="0"/>
            <w:ind w:left="2160" w:hanging="360"/>
          </w:pPr>
        </w:pPrChange>
      </w:pPr>
      <w:del w:id="526" w:author="Mackey, Kathleen" w:date="2026-09-22T16:19:00Z" w16du:dateUtc="2026-09-22T20:19:00Z">
        <w:r w:rsidRPr="008E2611" w:rsidDel="00AA4DA9">
          <w:rPr>
            <w:rFonts w:ascii="Calibri" w:hAnsi="Calibri" w:cs="Calibri"/>
            <w:i/>
            <w:iCs/>
            <w:sz w:val="22"/>
            <w:szCs w:val="22"/>
            <w:bdr w:val="none" w:sz="0" w:space="0" w:color="auto" w:frame="1"/>
          </w:rPr>
          <w:delText>Samantha Brynien, RN, BSN, CCRN</w:delText>
        </w:r>
      </w:del>
    </w:p>
    <w:p w14:paraId="3CD8C019" w14:textId="3B3A146C" w:rsidR="001C2ADD" w:rsidRPr="008E2611" w:rsidDel="00AA4DA9" w:rsidRDefault="001C2ADD" w:rsidP="0090383F">
      <w:pPr>
        <w:pStyle w:val="NormalWeb"/>
        <w:shd w:val="clear" w:color="auto" w:fill="FFFFFF"/>
        <w:spacing w:before="0" w:beforeAutospacing="0" w:after="0" w:afterAutospacing="0"/>
        <w:ind w:left="720" w:firstLine="720"/>
        <w:rPr>
          <w:del w:id="527" w:author="Mackey, Kathleen" w:date="2026-09-22T16:19:00Z" w16du:dateUtc="2026-09-22T20:19:00Z"/>
          <w:rFonts w:ascii="Calibri" w:hAnsi="Calibri" w:cs="Calibri"/>
          <w:i/>
          <w:iCs/>
          <w:sz w:val="22"/>
          <w:szCs w:val="22"/>
          <w:bdr w:val="none" w:sz="0" w:space="0" w:color="auto" w:frame="1"/>
        </w:rPr>
        <w:pPrChange w:id="528" w:author="Mackey, Kathleen" w:date="2026-10-08T17:15:00Z" w16du:dateUtc="2026-10-08T21:15:00Z">
          <w:pPr>
            <w:pStyle w:val="NormalWeb"/>
            <w:numPr>
              <w:numId w:val="22"/>
            </w:numPr>
            <w:shd w:val="clear" w:color="auto" w:fill="FFFFFF"/>
            <w:spacing w:before="0" w:beforeAutospacing="0" w:after="0" w:afterAutospacing="0"/>
            <w:ind w:left="2160" w:hanging="360"/>
          </w:pPr>
        </w:pPrChange>
      </w:pPr>
      <w:del w:id="529" w:author="Mackey, Kathleen" w:date="2026-09-22T16:19:00Z" w16du:dateUtc="2026-09-22T20:19:00Z">
        <w:r w:rsidRPr="008E2611" w:rsidDel="00AA4DA9">
          <w:rPr>
            <w:rFonts w:ascii="Calibri" w:hAnsi="Calibri" w:cs="Calibri"/>
            <w:i/>
            <w:iCs/>
            <w:sz w:val="22"/>
            <w:szCs w:val="22"/>
            <w:bdr w:val="none" w:sz="0" w:space="0" w:color="auto" w:frame="1"/>
          </w:rPr>
          <w:delText xml:space="preserve">Holly Hollenbaugh-Fogle, RN, BSN, CCRN </w:delText>
        </w:r>
      </w:del>
    </w:p>
    <w:p w14:paraId="096C2B26" w14:textId="118920FE" w:rsidR="000A2793" w:rsidRPr="008E2611" w:rsidDel="00AA4DA9" w:rsidRDefault="000A2793" w:rsidP="0090383F">
      <w:pPr>
        <w:pStyle w:val="NormalWeb"/>
        <w:shd w:val="clear" w:color="auto" w:fill="FFFFFF"/>
        <w:spacing w:before="0" w:beforeAutospacing="0" w:after="0" w:afterAutospacing="0"/>
        <w:ind w:left="720" w:firstLine="720"/>
        <w:rPr>
          <w:del w:id="530" w:author="Mackey, Kathleen" w:date="2026-09-22T16:19:00Z" w16du:dateUtc="2026-09-22T20:19:00Z"/>
          <w:rFonts w:ascii="Calibri" w:hAnsi="Calibri" w:cs="Calibri"/>
          <w:i/>
          <w:iCs/>
          <w:sz w:val="22"/>
          <w:szCs w:val="22"/>
          <w:bdr w:val="none" w:sz="0" w:space="0" w:color="auto" w:frame="1"/>
        </w:rPr>
        <w:pPrChange w:id="531" w:author="Mackey, Kathleen" w:date="2026-10-08T17:15:00Z" w16du:dateUtc="2026-10-08T21:15:00Z">
          <w:pPr>
            <w:pStyle w:val="NormalWeb"/>
            <w:numPr>
              <w:numId w:val="22"/>
            </w:numPr>
            <w:shd w:val="clear" w:color="auto" w:fill="FFFFFF"/>
            <w:spacing w:before="0" w:beforeAutospacing="0" w:after="0" w:afterAutospacing="0"/>
            <w:ind w:left="2160" w:hanging="360"/>
          </w:pPr>
        </w:pPrChange>
      </w:pPr>
      <w:del w:id="532" w:author="Mackey, Kathleen" w:date="2026-09-22T16:19:00Z" w16du:dateUtc="2026-09-22T20:19:00Z">
        <w:r w:rsidRPr="008E2611" w:rsidDel="00AA4DA9">
          <w:rPr>
            <w:rFonts w:ascii="Calibri" w:hAnsi="Calibri" w:cs="Calibri"/>
            <w:i/>
            <w:iCs/>
            <w:sz w:val="22"/>
            <w:szCs w:val="22"/>
            <w:bdr w:val="none" w:sz="0" w:space="0" w:color="auto" w:frame="1"/>
          </w:rPr>
          <w:delText>Jennifer Troutman, MSN, BC-CRNP</w:delText>
        </w:r>
      </w:del>
    </w:p>
    <w:p w14:paraId="5A3106A4" w14:textId="65EAD906" w:rsidR="000A2793" w:rsidRPr="008E2611" w:rsidDel="00AA4DA9" w:rsidRDefault="000A2793" w:rsidP="0090383F">
      <w:pPr>
        <w:pStyle w:val="NormalWeb"/>
        <w:shd w:val="clear" w:color="auto" w:fill="FFFFFF"/>
        <w:spacing w:before="0" w:beforeAutospacing="0" w:after="0" w:afterAutospacing="0"/>
        <w:ind w:left="720" w:firstLine="720"/>
        <w:rPr>
          <w:del w:id="533" w:author="Mackey, Kathleen" w:date="2026-09-22T16:19:00Z" w16du:dateUtc="2026-09-22T20:19:00Z"/>
          <w:rFonts w:ascii="Calibri" w:hAnsi="Calibri" w:cs="Calibri"/>
          <w:i/>
          <w:iCs/>
          <w:sz w:val="22"/>
          <w:szCs w:val="22"/>
          <w:bdr w:val="none" w:sz="0" w:space="0" w:color="auto" w:frame="1"/>
        </w:rPr>
        <w:pPrChange w:id="534" w:author="Mackey, Kathleen" w:date="2026-10-08T17:15:00Z" w16du:dateUtc="2026-10-08T21:15:00Z">
          <w:pPr>
            <w:pStyle w:val="NormalWeb"/>
            <w:numPr>
              <w:numId w:val="22"/>
            </w:numPr>
            <w:shd w:val="clear" w:color="auto" w:fill="FFFFFF"/>
            <w:spacing w:before="0" w:beforeAutospacing="0" w:after="0" w:afterAutospacing="0"/>
            <w:ind w:left="2160" w:hanging="360"/>
          </w:pPr>
        </w:pPrChange>
      </w:pPr>
      <w:del w:id="535" w:author="Mackey, Kathleen" w:date="2026-09-22T16:19:00Z" w16du:dateUtc="2026-09-22T20:19:00Z">
        <w:r w:rsidRPr="008E2611" w:rsidDel="00AA4DA9">
          <w:rPr>
            <w:rFonts w:ascii="Calibri" w:hAnsi="Calibri" w:cs="Calibri"/>
            <w:i/>
            <w:iCs/>
            <w:sz w:val="22"/>
            <w:szCs w:val="22"/>
            <w:bdr w:val="none" w:sz="0" w:space="0" w:color="auto" w:frame="1"/>
          </w:rPr>
          <w:delText>Karen Jentgens, CRNP</w:delText>
        </w:r>
      </w:del>
    </w:p>
    <w:p w14:paraId="572628A7" w14:textId="0FFFEA4A" w:rsidR="007C265D" w:rsidRPr="00F86B35" w:rsidRDefault="007C265D" w:rsidP="0090383F">
      <w:pPr>
        <w:pStyle w:val="NormalWeb"/>
        <w:shd w:val="clear" w:color="auto" w:fill="FFFFFF"/>
        <w:spacing w:before="0" w:beforeAutospacing="0" w:after="0" w:afterAutospacing="0"/>
        <w:ind w:left="720" w:firstLine="720"/>
        <w:rPr>
          <w:rFonts w:ascii="Calibri" w:hAnsi="Calibri" w:cs="Calibri"/>
          <w:b/>
          <w:bCs/>
          <w:sz w:val="22"/>
          <w:szCs w:val="22"/>
          <w:bdr w:val="none" w:sz="0" w:space="0" w:color="auto" w:frame="1"/>
        </w:rPr>
        <w:pPrChange w:id="536" w:author="Mackey, Kathleen" w:date="2026-10-08T17:15:00Z" w16du:dateUtc="2026-10-08T21:15:00Z">
          <w:pPr>
            <w:pStyle w:val="NormalWeb"/>
            <w:shd w:val="clear" w:color="auto" w:fill="FFFFFF"/>
            <w:spacing w:before="0" w:beforeAutospacing="0" w:after="0" w:afterAutospacing="0"/>
            <w:ind w:left="1440" w:hanging="1440"/>
          </w:pPr>
        </w:pPrChange>
      </w:pPr>
    </w:p>
    <w:p w14:paraId="0E42CB24" w14:textId="77777777" w:rsidR="00AC760A" w:rsidRDefault="00AC760A" w:rsidP="00A61437">
      <w:pPr>
        <w:pStyle w:val="NormalWeb"/>
        <w:shd w:val="clear" w:color="auto" w:fill="FFFFFF"/>
        <w:spacing w:before="0" w:beforeAutospacing="0" w:after="0" w:afterAutospacing="0"/>
        <w:rPr>
          <w:ins w:id="537" w:author="Mackey, Kathleen" w:date="2026-09-22T16:19:00Z" w16du:dateUtc="2026-09-22T20:19:00Z"/>
          <w:rFonts w:ascii="Calibri" w:hAnsi="Calibri" w:cs="Calibri"/>
          <w:i/>
          <w:iCs/>
          <w:sz w:val="22"/>
          <w:szCs w:val="22"/>
          <w:bdr w:val="none" w:sz="0" w:space="0" w:color="auto" w:frame="1"/>
        </w:rPr>
      </w:pPr>
    </w:p>
    <w:p w14:paraId="1EBEEC12" w14:textId="52E75319" w:rsidR="00F12090" w:rsidRPr="00F86B35" w:rsidRDefault="00F12090" w:rsidP="00F12090">
      <w:pPr>
        <w:pStyle w:val="NormalWeb"/>
        <w:shd w:val="clear" w:color="auto" w:fill="FFFFFF"/>
        <w:spacing w:before="0" w:beforeAutospacing="0" w:after="0" w:afterAutospacing="0"/>
        <w:ind w:left="1440" w:hanging="1440"/>
        <w:rPr>
          <w:ins w:id="538" w:author="Mackey, Kathleen" w:date="2026-09-22T16:19:00Z" w16du:dateUtc="2026-09-22T20:19:00Z"/>
          <w:rFonts w:ascii="Calibri" w:hAnsi="Calibri" w:cs="Calibri"/>
          <w:b/>
          <w:bCs/>
          <w:sz w:val="22"/>
          <w:szCs w:val="22"/>
          <w:bdr w:val="none" w:sz="0" w:space="0" w:color="auto" w:frame="1"/>
        </w:rPr>
      </w:pPr>
      <w:ins w:id="539" w:author="Mackey, Kathleen" w:date="2026-09-22T16:19:00Z" w16du:dateUtc="2026-09-22T20:19:00Z">
        <w:r>
          <w:rPr>
            <w:rFonts w:ascii="Calibri" w:hAnsi="Calibri" w:cs="Calibri"/>
            <w:b/>
            <w:bCs/>
            <w:sz w:val="22"/>
            <w:szCs w:val="22"/>
            <w:bdr w:val="none" w:sz="0" w:space="0" w:color="auto" w:frame="1"/>
          </w:rPr>
          <w:t>5</w:t>
        </w:r>
        <w:r w:rsidRPr="008E2611">
          <w:rPr>
            <w:rFonts w:ascii="Calibri" w:hAnsi="Calibri" w:cs="Calibri"/>
            <w:b/>
            <w:bCs/>
            <w:sz w:val="22"/>
            <w:szCs w:val="22"/>
            <w:bdr w:val="none" w:sz="0" w:space="0" w:color="auto" w:frame="1"/>
          </w:rPr>
          <w:t xml:space="preserve"> </w:t>
        </w:r>
        <w:r>
          <w:rPr>
            <w:rFonts w:ascii="Calibri" w:hAnsi="Calibri" w:cs="Calibri"/>
            <w:b/>
            <w:bCs/>
            <w:sz w:val="22"/>
            <w:szCs w:val="22"/>
            <w:bdr w:val="none" w:sz="0" w:space="0" w:color="auto" w:frame="1"/>
          </w:rPr>
          <w:t>p</w:t>
        </w:r>
        <w:r w:rsidRPr="008E2611">
          <w:rPr>
            <w:rFonts w:ascii="Calibri" w:hAnsi="Calibri" w:cs="Calibri"/>
            <w:b/>
            <w:bCs/>
            <w:sz w:val="22"/>
            <w:szCs w:val="22"/>
            <w:bdr w:val="none" w:sz="0" w:space="0" w:color="auto" w:frame="1"/>
          </w:rPr>
          <w:t xml:space="preserve">.m. </w:t>
        </w:r>
        <w:r>
          <w:rPr>
            <w:rFonts w:ascii="Calibri" w:hAnsi="Calibri" w:cs="Calibri"/>
            <w:b/>
            <w:bCs/>
            <w:sz w:val="22"/>
            <w:szCs w:val="22"/>
            <w:bdr w:val="none" w:sz="0" w:space="0" w:color="auto" w:frame="1"/>
          </w:rPr>
          <w:tab/>
          <w:t xml:space="preserve">Adjourn </w:t>
        </w:r>
      </w:ins>
    </w:p>
    <w:p w14:paraId="1939D9A4" w14:textId="77777777" w:rsidR="00F12090" w:rsidRPr="00F86B35" w:rsidRDefault="00F12090" w:rsidP="00A61437">
      <w:pPr>
        <w:pStyle w:val="NormalWeb"/>
        <w:shd w:val="clear" w:color="auto" w:fill="FFFFFF"/>
        <w:spacing w:before="0" w:beforeAutospacing="0" w:after="0" w:afterAutospacing="0"/>
        <w:rPr>
          <w:rFonts w:ascii="Calibri" w:hAnsi="Calibri" w:cs="Calibri"/>
          <w:i/>
          <w:iCs/>
          <w:sz w:val="22"/>
          <w:szCs w:val="22"/>
          <w:bdr w:val="none" w:sz="0" w:space="0" w:color="auto" w:frame="1"/>
        </w:rPr>
      </w:pPr>
    </w:p>
    <w:p w14:paraId="68F0D71C" w14:textId="724F2957" w:rsidR="00F12090" w:rsidRPr="00F12090" w:rsidRDefault="00F12090" w:rsidP="009A6E69">
      <w:pPr>
        <w:pStyle w:val="NormalWeb"/>
        <w:shd w:val="clear" w:color="auto" w:fill="FFFFFF"/>
        <w:spacing w:before="0" w:beforeAutospacing="0" w:after="0" w:afterAutospacing="0"/>
        <w:rPr>
          <w:rFonts w:ascii="Calibri" w:hAnsi="Calibri" w:cs="Calibri"/>
          <w:sz w:val="22"/>
          <w:szCs w:val="22"/>
          <w:bdr w:val="none" w:sz="0" w:space="0" w:color="auto" w:frame="1"/>
          <w:rPrChange w:id="540" w:author="Mackey, Kathleen" w:date="2026-09-22T16:19:00Z" w16du:dateUtc="2026-09-22T20:19:00Z">
            <w:rPr>
              <w:rFonts w:ascii="Calibri" w:hAnsi="Calibri" w:cs="Calibri"/>
              <w:b/>
              <w:bCs/>
              <w:sz w:val="22"/>
              <w:szCs w:val="22"/>
              <w:bdr w:val="none" w:sz="0" w:space="0" w:color="auto" w:frame="1"/>
            </w:rPr>
          </w:rPrChange>
        </w:rPr>
        <w:sectPr w:rsidR="00F12090" w:rsidRPr="00F12090" w:rsidSect="008723A7">
          <w:headerReference w:type="default" r:id="rId15"/>
          <w:headerReference w:type="first" r:id="rId16"/>
          <w:pgSz w:w="12240" w:h="15840"/>
          <w:pgMar w:top="1714" w:right="1440" w:bottom="1440" w:left="1440" w:header="720" w:footer="720" w:gutter="0"/>
          <w:cols w:space="720"/>
          <w:titlePg/>
          <w:docGrid w:linePitch="360"/>
        </w:sectPr>
      </w:pPr>
    </w:p>
    <w:p w14:paraId="2AF8679A" w14:textId="77777777" w:rsidR="00DE46E5" w:rsidDel="006317C0" w:rsidRDefault="00DE46E5" w:rsidP="006317C0">
      <w:pPr>
        <w:pStyle w:val="Subhead"/>
        <w:rPr>
          <w:del w:id="541" w:author="Mackey, Kathleen" w:date="2026-09-23T15:13:00Z" w16du:dateUtc="2026-09-23T19:13:00Z"/>
          <w:rFonts w:ascii="Calibri" w:hAnsi="Calibri" w:cs="Calibri"/>
          <w:sz w:val="28"/>
          <w:szCs w:val="28"/>
        </w:rPr>
      </w:pPr>
      <w:r w:rsidRPr="00690B19">
        <w:rPr>
          <w:rFonts w:ascii="Calibri" w:hAnsi="Calibri" w:cs="Calibri"/>
          <w:sz w:val="28"/>
          <w:szCs w:val="28"/>
        </w:rPr>
        <w:lastRenderedPageBreak/>
        <w:t xml:space="preserve">Course </w:t>
      </w:r>
      <w:r>
        <w:rPr>
          <w:rFonts w:ascii="Calibri" w:hAnsi="Calibri" w:cs="Calibri"/>
          <w:sz w:val="28"/>
          <w:szCs w:val="28"/>
        </w:rPr>
        <w:t>Direc</w:t>
      </w:r>
      <w:r w:rsidRPr="00690B19">
        <w:rPr>
          <w:rFonts w:ascii="Calibri" w:hAnsi="Calibri" w:cs="Calibri"/>
          <w:sz w:val="28"/>
          <w:szCs w:val="28"/>
        </w:rPr>
        <w:t>tor</w:t>
      </w:r>
      <w:r>
        <w:rPr>
          <w:rFonts w:ascii="Calibri" w:hAnsi="Calibri" w:cs="Calibri"/>
          <w:sz w:val="28"/>
          <w:szCs w:val="28"/>
        </w:rPr>
        <w:t>s</w:t>
      </w:r>
      <w:r w:rsidRPr="00690B19">
        <w:rPr>
          <w:rFonts w:ascii="Calibri" w:hAnsi="Calibri" w:cs="Calibri"/>
          <w:sz w:val="28"/>
          <w:szCs w:val="28"/>
        </w:rPr>
        <w:t>:</w:t>
      </w:r>
    </w:p>
    <w:p w14:paraId="55B785FC" w14:textId="77777777" w:rsidR="006317C0" w:rsidRPr="00690B19" w:rsidRDefault="006317C0" w:rsidP="00DE46E5">
      <w:pPr>
        <w:pStyle w:val="Subhead"/>
        <w:rPr>
          <w:ins w:id="542" w:author="Mackey, Kathleen" w:date="2026-09-23T15:13:00Z" w16du:dateUtc="2026-09-23T19:13:00Z"/>
          <w:rFonts w:ascii="Calibri" w:hAnsi="Calibri" w:cs="Calibri"/>
          <w:sz w:val="28"/>
          <w:szCs w:val="28"/>
        </w:rPr>
      </w:pPr>
    </w:p>
    <w:p w14:paraId="16AB4E3A" w14:textId="77777777" w:rsidR="00DE46E5" w:rsidRPr="00A71427" w:rsidDel="006317C0" w:rsidRDefault="00DE46E5" w:rsidP="00DE46E5">
      <w:pPr>
        <w:pStyle w:val="MainHeader"/>
        <w:rPr>
          <w:del w:id="543" w:author="Mackey, Kathleen" w:date="2026-09-23T15:13:00Z" w16du:dateUtc="2026-09-23T19:13:00Z"/>
          <w:rFonts w:ascii="Calibri" w:hAnsi="Calibri" w:cs="Calibri"/>
          <w:color w:val="auto"/>
          <w:sz w:val="16"/>
          <w:szCs w:val="16"/>
        </w:rPr>
      </w:pPr>
    </w:p>
    <w:p w14:paraId="44E4B1EE" w14:textId="519B8E1D" w:rsidR="00DE46E5" w:rsidRPr="00690B19" w:rsidDel="006317C0" w:rsidRDefault="00DE46E5" w:rsidP="00DE46E5">
      <w:pPr>
        <w:pStyle w:val="MainHeader"/>
        <w:rPr>
          <w:del w:id="544" w:author="Mackey, Kathleen" w:date="2026-09-23T15:13:00Z" w16du:dateUtc="2026-09-23T19:13:00Z"/>
          <w:rFonts w:ascii="Calibri" w:hAnsi="Calibri" w:cs="Calibri"/>
          <w:color w:val="auto"/>
          <w:sz w:val="22"/>
          <w:szCs w:val="22"/>
        </w:rPr>
      </w:pPr>
      <w:del w:id="545" w:author="Mackey, Kathleen" w:date="2026-09-23T15:13:00Z" w16du:dateUtc="2026-09-23T19:13:00Z">
        <w:r w:rsidRPr="00690B19" w:rsidDel="006317C0">
          <w:rPr>
            <w:rFonts w:ascii="Calibri" w:hAnsi="Calibri" w:cs="Calibri"/>
            <w:color w:val="auto"/>
            <w:sz w:val="22"/>
            <w:szCs w:val="22"/>
          </w:rPr>
          <w:delText>Marit Aspenleiter, BS, CCP</w:delText>
        </w:r>
        <w:r w:rsidDel="006317C0">
          <w:rPr>
            <w:rFonts w:ascii="Calibri" w:hAnsi="Calibri" w:cs="Calibri"/>
            <w:color w:val="auto"/>
            <w:sz w:val="22"/>
            <w:szCs w:val="22"/>
          </w:rPr>
          <w:delText>, LP</w:delText>
        </w:r>
      </w:del>
    </w:p>
    <w:p w14:paraId="148ACD68" w14:textId="5E4573F0" w:rsidR="00DE46E5" w:rsidRPr="00690B19" w:rsidDel="006317C0" w:rsidRDefault="00DE46E5" w:rsidP="00DE46E5">
      <w:pPr>
        <w:pStyle w:val="MainHeader"/>
        <w:rPr>
          <w:del w:id="546" w:author="Mackey, Kathleen" w:date="2026-09-23T15:13:00Z" w16du:dateUtc="2026-09-23T19:13:00Z"/>
          <w:rFonts w:ascii="Calibri" w:hAnsi="Calibri" w:cs="Calibri"/>
          <w:b w:val="0"/>
          <w:bCs w:val="0"/>
          <w:color w:val="auto"/>
          <w:sz w:val="22"/>
          <w:szCs w:val="22"/>
        </w:rPr>
      </w:pPr>
      <w:del w:id="547" w:author="Mackey, Kathleen" w:date="2026-09-23T15:13:00Z" w16du:dateUtc="2026-09-23T19:13:00Z">
        <w:r w:rsidRPr="00690B19" w:rsidDel="006317C0">
          <w:rPr>
            <w:rFonts w:ascii="Calibri" w:hAnsi="Calibri" w:cs="Calibri"/>
            <w:b w:val="0"/>
            <w:bCs w:val="0"/>
            <w:color w:val="auto"/>
            <w:sz w:val="22"/>
            <w:szCs w:val="22"/>
          </w:rPr>
          <w:delText>ECMO Coordinator</w:delText>
        </w:r>
      </w:del>
    </w:p>
    <w:p w14:paraId="2BF6CF5F" w14:textId="53B98525" w:rsidR="00DE46E5" w:rsidRPr="00690B19" w:rsidDel="006317C0" w:rsidRDefault="00DE46E5" w:rsidP="00DE46E5">
      <w:pPr>
        <w:pStyle w:val="MainHeader"/>
        <w:rPr>
          <w:del w:id="548" w:author="Mackey, Kathleen" w:date="2026-09-23T15:13:00Z" w16du:dateUtc="2026-09-23T19:13:00Z"/>
          <w:rFonts w:ascii="Calibri" w:hAnsi="Calibri" w:cs="Calibri"/>
          <w:b w:val="0"/>
          <w:bCs w:val="0"/>
          <w:color w:val="auto"/>
          <w:sz w:val="22"/>
          <w:szCs w:val="22"/>
        </w:rPr>
      </w:pPr>
      <w:del w:id="549" w:author="Mackey, Kathleen" w:date="2026-09-23T15:13:00Z" w16du:dateUtc="2026-09-23T19:13:00Z">
        <w:r w:rsidRPr="00690B19" w:rsidDel="006317C0">
          <w:rPr>
            <w:rFonts w:ascii="Calibri" w:hAnsi="Calibri" w:cs="Calibri"/>
            <w:b w:val="0"/>
            <w:bCs w:val="0"/>
            <w:color w:val="auto"/>
            <w:sz w:val="22"/>
            <w:szCs w:val="22"/>
          </w:rPr>
          <w:delText>Lead Perfusionist, ECMO</w:delText>
        </w:r>
      </w:del>
    </w:p>
    <w:p w14:paraId="367E3904" w14:textId="19850681" w:rsidR="00DE46E5" w:rsidDel="006317C0" w:rsidRDefault="00DE46E5" w:rsidP="00DE46E5">
      <w:pPr>
        <w:pStyle w:val="MainHeader"/>
        <w:rPr>
          <w:del w:id="550" w:author="Mackey, Kathleen" w:date="2026-09-23T15:13:00Z" w16du:dateUtc="2026-09-23T19:13:00Z"/>
          <w:rFonts w:ascii="Calibri" w:hAnsi="Calibri" w:cs="Calibri"/>
          <w:b w:val="0"/>
          <w:bCs w:val="0"/>
          <w:color w:val="auto"/>
          <w:sz w:val="22"/>
          <w:szCs w:val="22"/>
        </w:rPr>
      </w:pPr>
      <w:del w:id="551" w:author="Mackey, Kathleen" w:date="2026-09-23T15:13:00Z" w16du:dateUtc="2026-09-23T19:13:00Z">
        <w:r w:rsidRPr="00690B19" w:rsidDel="006317C0">
          <w:rPr>
            <w:rFonts w:ascii="Calibri" w:hAnsi="Calibri" w:cs="Calibri"/>
            <w:b w:val="0"/>
            <w:bCs w:val="0"/>
            <w:color w:val="auto"/>
            <w:sz w:val="22"/>
            <w:szCs w:val="22"/>
          </w:rPr>
          <w:delText>UPMC Children’s Hospital of Pittsburgh</w:delText>
        </w:r>
      </w:del>
    </w:p>
    <w:p w14:paraId="4053B3BB" w14:textId="77777777" w:rsidR="00F20F0C" w:rsidRDefault="00F20F0C">
      <w:pPr>
        <w:pStyle w:val="Subhead"/>
        <w:pPrChange w:id="552" w:author="Mackey, Kathleen" w:date="2026-09-23T15:13:00Z" w16du:dateUtc="2026-09-23T19:13:00Z">
          <w:pPr>
            <w:pStyle w:val="MainHeader"/>
          </w:pPr>
        </w:pPrChange>
      </w:pPr>
    </w:p>
    <w:p w14:paraId="39A25883" w14:textId="466C7F0E" w:rsidR="00F20F0C" w:rsidRDefault="00BA422C" w:rsidP="00F20F0C">
      <w:pPr>
        <w:pStyle w:val="MainHeader"/>
        <w:rPr>
          <w:rFonts w:ascii="Calibri" w:hAnsi="Calibri" w:cs="Calibri"/>
          <w:color w:val="auto"/>
          <w:sz w:val="22"/>
          <w:szCs w:val="22"/>
        </w:rPr>
      </w:pPr>
      <w:r>
        <w:rPr>
          <w:rFonts w:ascii="Calibri" w:hAnsi="Calibri" w:cs="Calibri"/>
          <w:color w:val="auto"/>
          <w:sz w:val="22"/>
          <w:szCs w:val="22"/>
        </w:rPr>
        <w:t>Michael Anselmi, CCP, LP</w:t>
      </w:r>
    </w:p>
    <w:p w14:paraId="66F2ADE5" w14:textId="1F303670" w:rsidR="00BA422C" w:rsidRDefault="00BA422C" w:rsidP="00F20F0C">
      <w:pPr>
        <w:pStyle w:val="MainHeader"/>
        <w:rPr>
          <w:rFonts w:ascii="Calibri" w:hAnsi="Calibri" w:cs="Calibri"/>
          <w:b w:val="0"/>
          <w:bCs w:val="0"/>
          <w:color w:val="auto"/>
          <w:sz w:val="22"/>
          <w:szCs w:val="22"/>
        </w:rPr>
      </w:pPr>
      <w:r>
        <w:rPr>
          <w:rFonts w:ascii="Calibri" w:hAnsi="Calibri" w:cs="Calibri"/>
          <w:b w:val="0"/>
          <w:bCs w:val="0"/>
          <w:color w:val="auto"/>
          <w:sz w:val="22"/>
          <w:szCs w:val="22"/>
        </w:rPr>
        <w:t xml:space="preserve">Director of ECMO Management </w:t>
      </w:r>
    </w:p>
    <w:p w14:paraId="4FD2C110" w14:textId="73E13AA0" w:rsidR="00BA422C" w:rsidRPr="00BA422C" w:rsidRDefault="00BA422C" w:rsidP="00F20F0C">
      <w:pPr>
        <w:pStyle w:val="MainHeader"/>
        <w:rPr>
          <w:rFonts w:ascii="Calibri" w:hAnsi="Calibri" w:cs="Calibri"/>
          <w:b w:val="0"/>
          <w:bCs w:val="0"/>
          <w:color w:val="auto"/>
          <w:sz w:val="22"/>
          <w:szCs w:val="22"/>
        </w:rPr>
      </w:pPr>
      <w:r>
        <w:rPr>
          <w:rFonts w:ascii="Calibri" w:hAnsi="Calibri" w:cs="Calibri"/>
          <w:b w:val="0"/>
          <w:bCs w:val="0"/>
          <w:color w:val="auto"/>
          <w:sz w:val="22"/>
          <w:szCs w:val="22"/>
        </w:rPr>
        <w:t xml:space="preserve">UPMC Children’s Hospital of Pittsburgh </w:t>
      </w:r>
    </w:p>
    <w:p w14:paraId="7A676403" w14:textId="77777777" w:rsidR="00DE46E5" w:rsidRDefault="00DE46E5" w:rsidP="00DE46E5">
      <w:pPr>
        <w:pStyle w:val="MainHeader"/>
        <w:rPr>
          <w:rFonts w:ascii="Calibri" w:hAnsi="Calibri" w:cs="Calibri"/>
          <w:b w:val="0"/>
          <w:bCs w:val="0"/>
          <w:color w:val="auto"/>
          <w:sz w:val="22"/>
          <w:szCs w:val="22"/>
        </w:rPr>
      </w:pPr>
    </w:p>
    <w:p w14:paraId="07F7B31D" w14:textId="77777777" w:rsidR="00DE46E5" w:rsidRPr="000975AB" w:rsidRDefault="00DE46E5" w:rsidP="00DE46E5">
      <w:pPr>
        <w:tabs>
          <w:tab w:val="left" w:pos="720"/>
        </w:tabs>
        <w:spacing w:after="0"/>
        <w:rPr>
          <w:rFonts w:ascii="Calibri" w:hAnsi="Calibri" w:cs="Calibri"/>
          <w:b/>
          <w:bCs/>
        </w:rPr>
      </w:pPr>
      <w:r w:rsidRPr="000975AB">
        <w:rPr>
          <w:rFonts w:ascii="Calibri" w:hAnsi="Calibri" w:cs="Calibri"/>
          <w:b/>
          <w:bCs/>
        </w:rPr>
        <w:t>David Palmer, EdD, FPP, CCP, LP</w:t>
      </w:r>
    </w:p>
    <w:p w14:paraId="449F1077" w14:textId="77777777" w:rsidR="00DE46E5" w:rsidRPr="00F005A4" w:rsidRDefault="00DE46E5" w:rsidP="00DE46E5">
      <w:pPr>
        <w:tabs>
          <w:tab w:val="left" w:pos="720"/>
        </w:tabs>
        <w:spacing w:after="0"/>
        <w:rPr>
          <w:rFonts w:ascii="Calibri" w:hAnsi="Calibri" w:cs="Calibri"/>
        </w:rPr>
      </w:pPr>
      <w:r w:rsidRPr="00F005A4">
        <w:rPr>
          <w:rFonts w:ascii="Calibri" w:hAnsi="Calibri" w:cs="Calibri"/>
        </w:rPr>
        <w:t>Director, Perfusion, ECMO</w:t>
      </w:r>
    </w:p>
    <w:p w14:paraId="25477029" w14:textId="77777777" w:rsidR="00DE46E5" w:rsidRPr="00F005A4" w:rsidRDefault="00DE46E5" w:rsidP="00DE46E5">
      <w:pPr>
        <w:tabs>
          <w:tab w:val="left" w:pos="720"/>
        </w:tabs>
        <w:spacing w:after="0"/>
        <w:rPr>
          <w:rFonts w:ascii="Calibri" w:hAnsi="Calibri" w:cs="Calibri"/>
        </w:rPr>
      </w:pPr>
      <w:r w:rsidRPr="00F005A4">
        <w:rPr>
          <w:rFonts w:ascii="Calibri" w:hAnsi="Calibri" w:cs="Calibri"/>
        </w:rPr>
        <w:t>UPMC Children’s Hospital of Pittsburgh</w:t>
      </w:r>
    </w:p>
    <w:p w14:paraId="53794BC4" w14:textId="77777777" w:rsidR="00DE46E5" w:rsidRPr="00A71427" w:rsidRDefault="00DE46E5" w:rsidP="00DE46E5">
      <w:pPr>
        <w:pStyle w:val="MainHeader"/>
        <w:rPr>
          <w:rFonts w:ascii="Calibri" w:hAnsi="Calibri" w:cs="Calibri"/>
          <w:b w:val="0"/>
          <w:bCs w:val="0"/>
          <w:color w:val="auto"/>
          <w:sz w:val="16"/>
          <w:szCs w:val="16"/>
        </w:rPr>
      </w:pPr>
    </w:p>
    <w:p w14:paraId="3F1A4591" w14:textId="2FACB0D9" w:rsidR="00DE46E5" w:rsidRPr="00450AD4" w:rsidRDefault="00D06F79" w:rsidP="00450AD4">
      <w:pPr>
        <w:pStyle w:val="Subhead"/>
        <w:rPr>
          <w:rFonts w:ascii="Calibri" w:hAnsi="Calibri" w:cs="Calibri"/>
          <w:sz w:val="28"/>
          <w:szCs w:val="28"/>
        </w:rPr>
      </w:pPr>
      <w:r>
        <w:rPr>
          <w:rFonts w:ascii="Calibri" w:hAnsi="Calibri" w:cs="Calibri"/>
          <w:sz w:val="28"/>
          <w:szCs w:val="28"/>
        </w:rPr>
        <w:t>Guest Faculty:</w:t>
      </w:r>
    </w:p>
    <w:p w14:paraId="01F4E4C1" w14:textId="77777777" w:rsidR="00DE46E5" w:rsidRPr="00A71427" w:rsidRDefault="00DE46E5" w:rsidP="007944CC">
      <w:pPr>
        <w:pStyle w:val="NoSpacing"/>
        <w:rPr>
          <w:rFonts w:cstheme="minorHAnsi"/>
          <w:b/>
          <w:bCs/>
          <w:sz w:val="16"/>
          <w:szCs w:val="16"/>
          <w:bdr w:val="none" w:sz="0" w:space="0" w:color="auto" w:frame="1"/>
        </w:rPr>
      </w:pPr>
    </w:p>
    <w:p w14:paraId="419A4FF2" w14:textId="7D4B20C3" w:rsidR="00D06F79" w:rsidDel="009B4698" w:rsidRDefault="00C775BB" w:rsidP="00C775BB">
      <w:pPr>
        <w:rPr>
          <w:del w:id="553" w:author="Mackey, Kathleen" w:date="2026-09-23T15:14:00Z" w16du:dateUtc="2026-09-23T19:14:00Z"/>
          <w:rFonts w:ascii="Calibri" w:hAnsi="Calibri" w:cs="Calibri"/>
          <w:b/>
          <w:bCs/>
        </w:rPr>
      </w:pPr>
      <w:ins w:id="554" w:author="Mackey, Kathleen" w:date="2026-09-23T16:07:00Z" w16du:dateUtc="2026-09-23T20:07:00Z">
        <w:r>
          <w:rPr>
            <w:rFonts w:ascii="Calibri" w:hAnsi="Calibri" w:cs="Calibri"/>
            <w:b/>
            <w:bCs/>
          </w:rPr>
          <w:t>Aaron Williams, MD</w:t>
        </w:r>
      </w:ins>
      <w:del w:id="555" w:author="Mackey, Kathleen" w:date="2026-09-23T15:14:00Z" w16du:dateUtc="2026-09-23T19:14:00Z">
        <w:r w:rsidR="00D06F79" w:rsidDel="00341FAE">
          <w:rPr>
            <w:rFonts w:cstheme="minorHAnsi"/>
            <w:b/>
            <w:bCs/>
            <w:bdr w:val="none" w:sz="0" w:space="0" w:color="auto" w:frame="1"/>
          </w:rPr>
          <w:delText xml:space="preserve">Erica Andrist, MD, MBE </w:delText>
        </w:r>
      </w:del>
    </w:p>
    <w:p w14:paraId="7D1DCB62" w14:textId="77777777" w:rsidR="009B4698" w:rsidRDefault="009B4698" w:rsidP="00C775BB">
      <w:pPr>
        <w:tabs>
          <w:tab w:val="left" w:pos="720"/>
        </w:tabs>
        <w:spacing w:after="0"/>
        <w:rPr>
          <w:ins w:id="556" w:author="Mackey, Kathleen" w:date="2026-09-23T16:09:00Z" w16du:dateUtc="2026-09-23T20:09:00Z"/>
          <w:rFonts w:ascii="Calibri" w:hAnsi="Calibri" w:cs="Calibri"/>
          <w:b/>
          <w:bCs/>
        </w:rPr>
      </w:pPr>
    </w:p>
    <w:p w14:paraId="0642DCCA" w14:textId="3506F904" w:rsidR="009B4698" w:rsidRDefault="000F4B74" w:rsidP="00C775BB">
      <w:pPr>
        <w:tabs>
          <w:tab w:val="left" w:pos="720"/>
        </w:tabs>
        <w:spacing w:after="0"/>
        <w:rPr>
          <w:ins w:id="557" w:author="Mackey, Kathleen" w:date="2026-09-23T16:10:00Z" w16du:dateUtc="2026-09-23T20:10:00Z"/>
          <w:rFonts w:ascii="Calibri" w:hAnsi="Calibri" w:cs="Calibri"/>
        </w:rPr>
      </w:pPr>
      <w:ins w:id="558" w:author="Mackey, Kathleen" w:date="2026-09-23T16:10:00Z" w16du:dateUtc="2026-09-23T20:10:00Z">
        <w:r>
          <w:rPr>
            <w:rFonts w:ascii="Calibri" w:hAnsi="Calibri" w:cs="Calibri"/>
          </w:rPr>
          <w:t xml:space="preserve">Assistant Professor of Cardiac Surgery </w:t>
        </w:r>
      </w:ins>
    </w:p>
    <w:p w14:paraId="2D5B86B9" w14:textId="71B428FD" w:rsidR="000F4B74" w:rsidRDefault="000F4B74" w:rsidP="00C775BB">
      <w:pPr>
        <w:tabs>
          <w:tab w:val="left" w:pos="720"/>
        </w:tabs>
        <w:spacing w:after="0"/>
        <w:rPr>
          <w:ins w:id="559" w:author="Mackey, Kathleen" w:date="2026-09-23T16:10:00Z" w16du:dateUtc="2026-09-23T20:10:00Z"/>
          <w:rFonts w:ascii="Calibri" w:hAnsi="Calibri" w:cs="Calibri"/>
        </w:rPr>
      </w:pPr>
      <w:ins w:id="560" w:author="Mackey, Kathleen" w:date="2026-09-23T16:10:00Z" w16du:dateUtc="2026-09-23T20:10:00Z">
        <w:r>
          <w:rPr>
            <w:rFonts w:ascii="Calibri" w:hAnsi="Calibri" w:cs="Calibri"/>
          </w:rPr>
          <w:t>Vander</w:t>
        </w:r>
        <w:r w:rsidR="003F5E78">
          <w:rPr>
            <w:rFonts w:ascii="Calibri" w:hAnsi="Calibri" w:cs="Calibri"/>
          </w:rPr>
          <w:t xml:space="preserve">bilt University Medical Center </w:t>
        </w:r>
      </w:ins>
    </w:p>
    <w:p w14:paraId="20E73A04" w14:textId="77777777" w:rsidR="003F5E78" w:rsidRPr="000F4B74" w:rsidRDefault="003F5E78" w:rsidP="00C775BB">
      <w:pPr>
        <w:tabs>
          <w:tab w:val="left" w:pos="720"/>
        </w:tabs>
        <w:spacing w:after="0"/>
        <w:rPr>
          <w:ins w:id="561" w:author="Mackey, Kathleen" w:date="2026-09-23T16:09:00Z" w16du:dateUtc="2026-09-23T20:09:00Z"/>
          <w:rFonts w:ascii="Calibri" w:hAnsi="Calibri" w:cs="Calibri"/>
          <w:rPrChange w:id="562" w:author="Mackey, Kathleen" w:date="2026-09-23T16:10:00Z" w16du:dateUtc="2026-09-23T20:10:00Z">
            <w:rPr>
              <w:ins w:id="563" w:author="Mackey, Kathleen" w:date="2026-09-23T16:09:00Z" w16du:dateUtc="2026-09-23T20:09:00Z"/>
              <w:rFonts w:ascii="Calibri" w:hAnsi="Calibri" w:cs="Calibri"/>
              <w:b/>
              <w:bCs/>
            </w:rPr>
          </w:rPrChange>
        </w:rPr>
      </w:pPr>
    </w:p>
    <w:p w14:paraId="515FD7E4" w14:textId="77777777" w:rsidR="009B4698" w:rsidRDefault="009B4698" w:rsidP="009B4698">
      <w:pPr>
        <w:pStyle w:val="NormalWeb"/>
        <w:shd w:val="clear" w:color="auto" w:fill="FFFFFF"/>
        <w:spacing w:before="0" w:beforeAutospacing="0" w:after="0" w:afterAutospacing="0"/>
        <w:rPr>
          <w:ins w:id="564" w:author="Mackey, Kathleen" w:date="2026-09-23T16:11:00Z" w16du:dateUtc="2026-09-23T20:11:00Z"/>
          <w:rFonts w:ascii="Calibri" w:hAnsi="Calibri" w:cs="Calibri"/>
          <w:b/>
          <w:bCs/>
          <w:color w:val="242424"/>
          <w:sz w:val="22"/>
          <w:szCs w:val="22"/>
          <w:bdr w:val="none" w:sz="0" w:space="0" w:color="auto" w:frame="1"/>
        </w:rPr>
      </w:pPr>
      <w:ins w:id="565" w:author="Mackey, Kathleen" w:date="2026-09-23T16:09:00Z" w16du:dateUtc="2026-09-23T20:09:00Z">
        <w:r>
          <w:rPr>
            <w:rFonts w:ascii="Calibri" w:hAnsi="Calibri" w:cs="Calibri"/>
            <w:b/>
            <w:bCs/>
            <w:color w:val="242424"/>
            <w:sz w:val="22"/>
            <w:szCs w:val="22"/>
            <w:bdr w:val="none" w:sz="0" w:space="0" w:color="auto" w:frame="1"/>
          </w:rPr>
          <w:t>Christina Salisbury, BSN, RN</w:t>
        </w:r>
      </w:ins>
    </w:p>
    <w:p w14:paraId="1641F088" w14:textId="1F72B920" w:rsidR="00A70D6A" w:rsidRDefault="00E93521" w:rsidP="009B4698">
      <w:pPr>
        <w:pStyle w:val="NormalWeb"/>
        <w:shd w:val="clear" w:color="auto" w:fill="FFFFFF"/>
        <w:spacing w:before="0" w:beforeAutospacing="0" w:after="0" w:afterAutospacing="0"/>
        <w:rPr>
          <w:ins w:id="566" w:author="Mackey, Kathleen" w:date="2026-09-23T16:12:00Z" w16du:dateUtc="2026-09-23T20:12:00Z"/>
          <w:rFonts w:ascii="Calibri" w:hAnsi="Calibri" w:cs="Calibri"/>
          <w:color w:val="242424"/>
          <w:sz w:val="22"/>
          <w:szCs w:val="22"/>
          <w:bdr w:val="none" w:sz="0" w:space="0" w:color="auto" w:frame="1"/>
        </w:rPr>
      </w:pPr>
      <w:ins w:id="567" w:author="Mackey, Kathleen" w:date="2026-09-23T16:12:00Z" w16du:dateUtc="2026-09-23T20:12:00Z">
        <w:r>
          <w:rPr>
            <w:rFonts w:ascii="Calibri" w:hAnsi="Calibri" w:cs="Calibri"/>
            <w:color w:val="242424"/>
            <w:sz w:val="22"/>
            <w:szCs w:val="22"/>
            <w:bdr w:val="none" w:sz="0" w:space="0" w:color="auto" w:frame="1"/>
          </w:rPr>
          <w:t xml:space="preserve">ECLS and CKRT Manager </w:t>
        </w:r>
      </w:ins>
    </w:p>
    <w:p w14:paraId="5077772C" w14:textId="2C136842" w:rsidR="00E93521" w:rsidRPr="00A70D6A" w:rsidRDefault="00E93521" w:rsidP="009B4698">
      <w:pPr>
        <w:pStyle w:val="NormalWeb"/>
        <w:shd w:val="clear" w:color="auto" w:fill="FFFFFF"/>
        <w:spacing w:before="0" w:beforeAutospacing="0" w:after="0" w:afterAutospacing="0"/>
        <w:rPr>
          <w:ins w:id="568" w:author="Mackey, Kathleen" w:date="2026-09-23T16:09:00Z" w16du:dateUtc="2026-09-23T20:09:00Z"/>
          <w:rFonts w:ascii="Calibri" w:hAnsi="Calibri" w:cs="Calibri"/>
          <w:color w:val="242424"/>
          <w:sz w:val="22"/>
          <w:szCs w:val="22"/>
          <w:bdr w:val="none" w:sz="0" w:space="0" w:color="auto" w:frame="1"/>
          <w:rPrChange w:id="569" w:author="Mackey, Kathleen" w:date="2026-09-23T16:11:00Z" w16du:dateUtc="2026-09-23T20:11:00Z">
            <w:rPr>
              <w:ins w:id="570" w:author="Mackey, Kathleen" w:date="2026-09-23T16:09:00Z" w16du:dateUtc="2026-09-23T20:09:00Z"/>
              <w:rFonts w:ascii="Calibri" w:hAnsi="Calibri" w:cs="Calibri"/>
              <w:b/>
              <w:bCs/>
              <w:color w:val="242424"/>
              <w:sz w:val="22"/>
              <w:szCs w:val="22"/>
              <w:bdr w:val="none" w:sz="0" w:space="0" w:color="auto" w:frame="1"/>
            </w:rPr>
          </w:rPrChange>
        </w:rPr>
      </w:pPr>
      <w:ins w:id="571" w:author="Mackey, Kathleen" w:date="2026-09-23T16:12:00Z" w16du:dateUtc="2026-09-23T20:12:00Z">
        <w:r>
          <w:rPr>
            <w:rFonts w:ascii="Calibri" w:hAnsi="Calibri" w:cs="Calibri"/>
            <w:color w:val="242424"/>
            <w:sz w:val="22"/>
            <w:szCs w:val="22"/>
            <w:bdr w:val="none" w:sz="0" w:space="0" w:color="auto" w:frame="1"/>
          </w:rPr>
          <w:t xml:space="preserve">Phoenix Children’s </w:t>
        </w:r>
        <w:r w:rsidR="00AF11DE">
          <w:rPr>
            <w:rFonts w:ascii="Calibri" w:hAnsi="Calibri" w:cs="Calibri"/>
            <w:color w:val="242424"/>
            <w:sz w:val="22"/>
            <w:szCs w:val="22"/>
            <w:bdr w:val="none" w:sz="0" w:space="0" w:color="auto" w:frame="1"/>
          </w:rPr>
          <w:t xml:space="preserve">Hospital </w:t>
        </w:r>
      </w:ins>
    </w:p>
    <w:p w14:paraId="1C5C4536" w14:textId="77777777" w:rsidR="009B4698" w:rsidRPr="00C775BB" w:rsidRDefault="009B4698">
      <w:pPr>
        <w:tabs>
          <w:tab w:val="left" w:pos="720"/>
        </w:tabs>
        <w:spacing w:after="0"/>
        <w:rPr>
          <w:ins w:id="572" w:author="Mackey, Kathleen" w:date="2026-09-23T16:09:00Z" w16du:dateUtc="2026-09-23T20:09:00Z"/>
          <w:rFonts w:ascii="Calibri" w:hAnsi="Calibri" w:cs="Calibri"/>
          <w:b/>
          <w:bCs/>
          <w:rPrChange w:id="573" w:author="Mackey, Kathleen" w:date="2026-09-23T16:07:00Z" w16du:dateUtc="2026-09-23T20:07:00Z">
            <w:rPr>
              <w:ins w:id="574" w:author="Mackey, Kathleen" w:date="2026-09-23T16:09:00Z" w16du:dateUtc="2026-09-23T20:09:00Z"/>
              <w:rFonts w:cstheme="minorHAnsi"/>
              <w:b/>
              <w:bCs/>
              <w:bdr w:val="none" w:sz="0" w:space="0" w:color="auto" w:frame="1"/>
            </w:rPr>
          </w:rPrChange>
        </w:rPr>
        <w:pPrChange w:id="575" w:author="Mackey, Kathleen" w:date="2026-09-23T16:07:00Z" w16du:dateUtc="2026-09-23T20:07:00Z">
          <w:pPr>
            <w:pStyle w:val="NoSpacing"/>
          </w:pPr>
        </w:pPrChange>
      </w:pPr>
    </w:p>
    <w:p w14:paraId="57F9C36A" w14:textId="59FEF0D0" w:rsidR="00D06F79" w:rsidDel="00341FAE" w:rsidRDefault="00D06F79">
      <w:pPr>
        <w:rPr>
          <w:del w:id="576" w:author="Mackey, Kathleen" w:date="2026-09-23T15:14:00Z" w16du:dateUtc="2026-09-23T19:14:00Z"/>
          <w:rFonts w:cstheme="minorHAnsi"/>
          <w:bdr w:val="none" w:sz="0" w:space="0" w:color="auto" w:frame="1"/>
        </w:rPr>
        <w:pPrChange w:id="577" w:author="Mackey, Kathleen" w:date="2026-09-23T16:07:00Z" w16du:dateUtc="2026-09-23T20:07:00Z">
          <w:pPr>
            <w:pStyle w:val="NoSpacing"/>
          </w:pPr>
        </w:pPrChange>
      </w:pPr>
      <w:del w:id="578" w:author="Mackey, Kathleen" w:date="2026-09-23T15:14:00Z" w16du:dateUtc="2026-09-23T19:14:00Z">
        <w:r w:rsidDel="00341FAE">
          <w:rPr>
            <w:rFonts w:cstheme="minorHAnsi"/>
            <w:bdr w:val="none" w:sz="0" w:space="0" w:color="auto" w:frame="1"/>
          </w:rPr>
          <w:delText>Clinical Assistant Professor,</w:delText>
        </w:r>
      </w:del>
    </w:p>
    <w:p w14:paraId="23CAA4CF" w14:textId="76575DE0" w:rsidR="00D06F79" w:rsidDel="00341FAE" w:rsidRDefault="00D06F79">
      <w:pPr>
        <w:rPr>
          <w:del w:id="579" w:author="Mackey, Kathleen" w:date="2026-09-23T15:14:00Z" w16du:dateUtc="2026-09-23T19:14:00Z"/>
          <w:rFonts w:cstheme="minorHAnsi"/>
          <w:bdr w:val="none" w:sz="0" w:space="0" w:color="auto" w:frame="1"/>
        </w:rPr>
        <w:pPrChange w:id="580" w:author="Mackey, Kathleen" w:date="2026-09-23T16:07:00Z" w16du:dateUtc="2026-09-23T20:07:00Z">
          <w:pPr>
            <w:pStyle w:val="NoSpacing"/>
          </w:pPr>
        </w:pPrChange>
      </w:pPr>
      <w:del w:id="581" w:author="Mackey, Kathleen" w:date="2026-09-23T15:14:00Z" w16du:dateUtc="2026-09-23T19:14:00Z">
        <w:r w:rsidDel="00341FAE">
          <w:rPr>
            <w:rFonts w:cstheme="minorHAnsi"/>
            <w:bdr w:val="none" w:sz="0" w:space="0" w:color="auto" w:frame="1"/>
          </w:rPr>
          <w:delText xml:space="preserve">Pediatric Critical Care Medicine </w:delText>
        </w:r>
      </w:del>
    </w:p>
    <w:p w14:paraId="302150DF" w14:textId="31507776" w:rsidR="00D06F79" w:rsidDel="00341FAE" w:rsidRDefault="00D06F79">
      <w:pPr>
        <w:rPr>
          <w:del w:id="582" w:author="Mackey, Kathleen" w:date="2026-09-23T15:14:00Z" w16du:dateUtc="2026-09-23T19:14:00Z"/>
          <w:rFonts w:cstheme="minorHAnsi"/>
          <w:bdr w:val="none" w:sz="0" w:space="0" w:color="auto" w:frame="1"/>
        </w:rPr>
        <w:pPrChange w:id="583" w:author="Mackey, Kathleen" w:date="2026-09-23T16:07:00Z" w16du:dateUtc="2026-09-23T20:07:00Z">
          <w:pPr>
            <w:pStyle w:val="NoSpacing"/>
          </w:pPr>
        </w:pPrChange>
      </w:pPr>
      <w:del w:id="584" w:author="Mackey, Kathleen" w:date="2026-09-23T15:14:00Z" w16du:dateUtc="2026-09-23T19:14:00Z">
        <w:r w:rsidDel="00341FAE">
          <w:rPr>
            <w:rFonts w:cstheme="minorHAnsi"/>
            <w:bdr w:val="none" w:sz="0" w:space="0" w:color="auto" w:frame="1"/>
          </w:rPr>
          <w:delText xml:space="preserve">University of Michigan </w:delText>
        </w:r>
      </w:del>
    </w:p>
    <w:p w14:paraId="1B5D0308" w14:textId="7703C7F9" w:rsidR="00D06F79" w:rsidRPr="00F005A4" w:rsidDel="00341FAE" w:rsidRDefault="00D06F79">
      <w:pPr>
        <w:rPr>
          <w:del w:id="585" w:author="Mackey, Kathleen" w:date="2026-09-23T15:14:00Z" w16du:dateUtc="2026-09-23T19:14:00Z"/>
          <w:rFonts w:cstheme="minorHAnsi"/>
          <w:bdr w:val="none" w:sz="0" w:space="0" w:color="auto" w:frame="1"/>
        </w:rPr>
        <w:pPrChange w:id="586" w:author="Mackey, Kathleen" w:date="2026-09-23T16:07:00Z" w16du:dateUtc="2026-09-23T20:07:00Z">
          <w:pPr>
            <w:pStyle w:val="NoSpacing"/>
          </w:pPr>
        </w:pPrChange>
      </w:pPr>
    </w:p>
    <w:p w14:paraId="408FB56A" w14:textId="29FE6AD5" w:rsidR="00A7058C" w:rsidRPr="000975AB" w:rsidDel="00341FAE" w:rsidRDefault="00A7058C">
      <w:pPr>
        <w:rPr>
          <w:del w:id="587" w:author="Mackey, Kathleen" w:date="2026-09-23T15:14:00Z" w16du:dateUtc="2026-09-23T19:14:00Z"/>
          <w:rFonts w:cstheme="minorHAnsi"/>
          <w:b/>
          <w:bCs/>
          <w:bdr w:val="none" w:sz="0" w:space="0" w:color="auto" w:frame="1"/>
        </w:rPr>
        <w:pPrChange w:id="588" w:author="Mackey, Kathleen" w:date="2026-09-23T16:07:00Z" w16du:dateUtc="2026-09-23T20:07:00Z">
          <w:pPr>
            <w:pStyle w:val="NoSpacing"/>
          </w:pPr>
        </w:pPrChange>
      </w:pPr>
      <w:del w:id="589" w:author="Mackey, Kathleen" w:date="2026-09-23T15:14:00Z" w16du:dateUtc="2026-09-23T19:14:00Z">
        <w:r w:rsidRPr="000975AB" w:rsidDel="00341FAE">
          <w:rPr>
            <w:rFonts w:cstheme="minorHAnsi"/>
            <w:b/>
            <w:bCs/>
            <w:bdr w:val="none" w:sz="0" w:space="0" w:color="auto" w:frame="1"/>
          </w:rPr>
          <w:delText>Heather Brady, RN, CCRN</w:delText>
        </w:r>
      </w:del>
    </w:p>
    <w:p w14:paraId="642F8D01" w14:textId="7F5B4663" w:rsidR="00A7058C" w:rsidRPr="000975AB" w:rsidDel="00341FAE" w:rsidRDefault="00A7058C">
      <w:pPr>
        <w:rPr>
          <w:del w:id="590" w:author="Mackey, Kathleen" w:date="2026-09-23T15:14:00Z" w16du:dateUtc="2026-09-23T19:14:00Z"/>
          <w:rFonts w:cstheme="minorHAnsi"/>
          <w:bdr w:val="none" w:sz="0" w:space="0" w:color="auto" w:frame="1"/>
        </w:rPr>
        <w:pPrChange w:id="591" w:author="Mackey, Kathleen" w:date="2026-09-23T16:07:00Z" w16du:dateUtc="2026-09-23T20:07:00Z">
          <w:pPr>
            <w:pStyle w:val="NoSpacing"/>
          </w:pPr>
        </w:pPrChange>
      </w:pPr>
      <w:del w:id="592" w:author="Mackey, Kathleen" w:date="2026-09-23T15:14:00Z" w16du:dateUtc="2026-09-23T19:14:00Z">
        <w:r w:rsidRPr="000975AB" w:rsidDel="00341FAE">
          <w:rPr>
            <w:rFonts w:cstheme="minorHAnsi"/>
            <w:bdr w:val="none" w:sz="0" w:space="0" w:color="auto" w:frame="1"/>
          </w:rPr>
          <w:delText>ECMO and VAD Coordinator</w:delText>
        </w:r>
      </w:del>
    </w:p>
    <w:p w14:paraId="0F4155FA" w14:textId="317CD518" w:rsidR="00A7058C" w:rsidRPr="000975AB" w:rsidDel="00341FAE" w:rsidRDefault="00A7058C">
      <w:pPr>
        <w:rPr>
          <w:del w:id="593" w:author="Mackey, Kathleen" w:date="2026-09-23T15:14:00Z" w16du:dateUtc="2026-09-23T19:14:00Z"/>
          <w:rFonts w:cstheme="minorHAnsi"/>
          <w:bdr w:val="none" w:sz="0" w:space="0" w:color="auto" w:frame="1"/>
        </w:rPr>
        <w:pPrChange w:id="594" w:author="Mackey, Kathleen" w:date="2026-09-23T16:07:00Z" w16du:dateUtc="2026-09-23T20:07:00Z">
          <w:pPr>
            <w:pStyle w:val="NoSpacing"/>
          </w:pPr>
        </w:pPrChange>
      </w:pPr>
      <w:del w:id="595" w:author="Mackey, Kathleen" w:date="2026-09-23T15:14:00Z" w16du:dateUtc="2026-09-23T19:14:00Z">
        <w:r w:rsidRPr="000975AB" w:rsidDel="00341FAE">
          <w:rPr>
            <w:rFonts w:cstheme="minorHAnsi"/>
            <w:bdr w:val="none" w:sz="0" w:space="0" w:color="auto" w:frame="1"/>
          </w:rPr>
          <w:delText>Children’s National Hospital</w:delText>
        </w:r>
      </w:del>
    </w:p>
    <w:p w14:paraId="588C1FE6" w14:textId="513D5BC2" w:rsidR="00A7058C" w:rsidRPr="000975AB" w:rsidDel="00341FAE" w:rsidRDefault="00A7058C">
      <w:pPr>
        <w:rPr>
          <w:del w:id="596" w:author="Mackey, Kathleen" w:date="2026-09-23T15:14:00Z" w16du:dateUtc="2026-09-23T19:14:00Z"/>
          <w:rFonts w:cstheme="minorHAnsi"/>
          <w:bdr w:val="none" w:sz="0" w:space="0" w:color="auto" w:frame="1"/>
        </w:rPr>
        <w:pPrChange w:id="597" w:author="Mackey, Kathleen" w:date="2026-09-23T16:07:00Z" w16du:dateUtc="2026-09-23T20:07:00Z">
          <w:pPr>
            <w:pStyle w:val="NoSpacing"/>
          </w:pPr>
        </w:pPrChange>
      </w:pPr>
      <w:del w:id="598" w:author="Mackey, Kathleen" w:date="2026-09-23T15:14:00Z" w16du:dateUtc="2026-09-23T19:14:00Z">
        <w:r w:rsidRPr="000975AB" w:rsidDel="00341FAE">
          <w:rPr>
            <w:rFonts w:cstheme="minorHAnsi"/>
            <w:bdr w:val="none" w:sz="0" w:space="0" w:color="auto" w:frame="1"/>
          </w:rPr>
          <w:delText>Washington, DC</w:delText>
        </w:r>
      </w:del>
    </w:p>
    <w:p w14:paraId="1F08FAB7" w14:textId="0AD392F7" w:rsidR="00A7058C" w:rsidDel="00C775BB" w:rsidRDefault="00A7058C">
      <w:pPr>
        <w:rPr>
          <w:del w:id="599" w:author="Mackey, Kathleen" w:date="2026-09-23T16:06:00Z" w16du:dateUtc="2026-09-23T20:06:00Z"/>
          <w:rFonts w:cstheme="minorHAnsi"/>
          <w:b/>
          <w:bCs/>
          <w:bdr w:val="none" w:sz="0" w:space="0" w:color="auto" w:frame="1"/>
        </w:rPr>
        <w:pPrChange w:id="600" w:author="Mackey, Kathleen" w:date="2026-09-23T16:07:00Z" w16du:dateUtc="2026-09-23T20:07:00Z">
          <w:pPr>
            <w:pStyle w:val="NoSpacing"/>
          </w:pPr>
        </w:pPrChange>
      </w:pPr>
    </w:p>
    <w:p w14:paraId="3A1A990D" w14:textId="2F040C7B" w:rsidR="006666B9" w:rsidDel="00652E78" w:rsidRDefault="00065EAE">
      <w:pPr>
        <w:rPr>
          <w:del w:id="601" w:author="Mackey, Kathleen" w:date="2026-09-23T15:15:00Z" w16du:dateUtc="2026-09-23T19:15:00Z"/>
          <w:rFonts w:cstheme="minorHAnsi"/>
          <w:b/>
          <w:bCs/>
          <w:bdr w:val="none" w:sz="0" w:space="0" w:color="auto" w:frame="1"/>
        </w:rPr>
        <w:pPrChange w:id="602" w:author="Mackey, Kathleen" w:date="2026-09-23T16:07:00Z" w16du:dateUtc="2026-09-23T20:07:00Z">
          <w:pPr>
            <w:pStyle w:val="NoSpacing"/>
          </w:pPr>
        </w:pPrChange>
      </w:pPr>
      <w:del w:id="603" w:author="Mackey, Kathleen" w:date="2026-09-23T15:15:00Z" w16du:dateUtc="2026-09-23T19:15:00Z">
        <w:r w:rsidDel="00652E78">
          <w:rPr>
            <w:rFonts w:cstheme="minorHAnsi"/>
            <w:b/>
            <w:bCs/>
            <w:bdr w:val="none" w:sz="0" w:space="0" w:color="auto" w:frame="1"/>
          </w:rPr>
          <w:delText xml:space="preserve">Jay R. Malone, MD, PhD </w:delText>
        </w:r>
      </w:del>
    </w:p>
    <w:p w14:paraId="090E0749" w14:textId="70F60B5D" w:rsidR="00AE7E8A" w:rsidDel="00652E78" w:rsidRDefault="002667FD">
      <w:pPr>
        <w:rPr>
          <w:del w:id="604" w:author="Mackey, Kathleen" w:date="2026-09-23T15:15:00Z" w16du:dateUtc="2026-09-23T19:15:00Z"/>
          <w:rFonts w:cstheme="minorHAnsi"/>
          <w:bdr w:val="none" w:sz="0" w:space="0" w:color="auto" w:frame="1"/>
        </w:rPr>
        <w:pPrChange w:id="605" w:author="Mackey, Kathleen" w:date="2026-09-23T16:07:00Z" w16du:dateUtc="2026-09-23T20:07:00Z">
          <w:pPr>
            <w:pStyle w:val="NoSpacing"/>
          </w:pPr>
        </w:pPrChange>
      </w:pPr>
      <w:del w:id="606" w:author="Mackey, Kathleen" w:date="2026-09-23T15:15:00Z" w16du:dateUtc="2026-09-23T19:15:00Z">
        <w:r w:rsidDel="00652E78">
          <w:rPr>
            <w:rFonts w:cstheme="minorHAnsi"/>
            <w:bdr w:val="none" w:sz="0" w:space="0" w:color="auto" w:frame="1"/>
          </w:rPr>
          <w:delText xml:space="preserve">Associate Professor of Pediatrics, </w:delText>
        </w:r>
      </w:del>
    </w:p>
    <w:p w14:paraId="698B8520" w14:textId="7E0B6584" w:rsidR="00EA68E3" w:rsidRPr="00EA68E3" w:rsidDel="00652E78" w:rsidRDefault="002667FD">
      <w:pPr>
        <w:rPr>
          <w:del w:id="607" w:author="Mackey, Kathleen" w:date="2026-09-23T15:15:00Z" w16du:dateUtc="2026-09-23T19:15:00Z"/>
          <w:rFonts w:cstheme="minorHAnsi"/>
          <w:bdr w:val="none" w:sz="0" w:space="0" w:color="auto" w:frame="1"/>
        </w:rPr>
        <w:pPrChange w:id="608" w:author="Mackey, Kathleen" w:date="2026-09-23T16:07:00Z" w16du:dateUtc="2026-09-23T20:07:00Z">
          <w:pPr>
            <w:pStyle w:val="NoSpacing"/>
          </w:pPr>
        </w:pPrChange>
      </w:pPr>
      <w:del w:id="609" w:author="Mackey, Kathleen" w:date="2026-09-23T15:15:00Z" w16du:dateUtc="2026-09-23T19:15:00Z">
        <w:r w:rsidDel="00652E78">
          <w:rPr>
            <w:rFonts w:cstheme="minorHAnsi"/>
            <w:bdr w:val="none" w:sz="0" w:space="0" w:color="auto" w:frame="1"/>
          </w:rPr>
          <w:delText xml:space="preserve">Critical Care Medicine </w:delText>
        </w:r>
      </w:del>
    </w:p>
    <w:p w14:paraId="4E591878" w14:textId="0DF57374" w:rsidR="00AE7E8A" w:rsidDel="00652E78" w:rsidRDefault="002667FD">
      <w:pPr>
        <w:rPr>
          <w:del w:id="610" w:author="Mackey, Kathleen" w:date="2026-09-23T15:15:00Z" w16du:dateUtc="2026-09-23T19:15:00Z"/>
          <w:rFonts w:cstheme="minorHAnsi"/>
          <w:bdr w:val="none" w:sz="0" w:space="0" w:color="auto" w:frame="1"/>
        </w:rPr>
        <w:pPrChange w:id="611" w:author="Mackey, Kathleen" w:date="2026-09-23T16:07:00Z" w16du:dateUtc="2026-09-23T20:07:00Z">
          <w:pPr>
            <w:pStyle w:val="NoSpacing"/>
          </w:pPr>
        </w:pPrChange>
      </w:pPr>
      <w:del w:id="612" w:author="Mackey, Kathleen" w:date="2026-09-23T15:15:00Z" w16du:dateUtc="2026-09-23T19:15:00Z">
        <w:r w:rsidDel="00652E78">
          <w:rPr>
            <w:rFonts w:cstheme="minorHAnsi"/>
            <w:bdr w:val="none" w:sz="0" w:space="0" w:color="auto" w:frame="1"/>
          </w:rPr>
          <w:delText xml:space="preserve">Medical Director of Ethics, </w:delText>
        </w:r>
      </w:del>
    </w:p>
    <w:p w14:paraId="40A2DE91" w14:textId="6527870F" w:rsidR="006666B9" w:rsidDel="00652E78" w:rsidRDefault="002667FD">
      <w:pPr>
        <w:rPr>
          <w:del w:id="613" w:author="Mackey, Kathleen" w:date="2026-09-23T15:15:00Z" w16du:dateUtc="2026-09-23T19:15:00Z"/>
          <w:rFonts w:cstheme="minorHAnsi"/>
          <w:bdr w:val="none" w:sz="0" w:space="0" w:color="auto" w:frame="1"/>
        </w:rPr>
        <w:pPrChange w:id="614" w:author="Mackey, Kathleen" w:date="2026-09-23T16:07:00Z" w16du:dateUtc="2026-09-23T20:07:00Z">
          <w:pPr>
            <w:pStyle w:val="NoSpacing"/>
          </w:pPr>
        </w:pPrChange>
      </w:pPr>
      <w:del w:id="615" w:author="Mackey, Kathleen" w:date="2026-09-23T15:15:00Z" w16du:dateUtc="2026-09-23T19:15:00Z">
        <w:r w:rsidDel="00652E78">
          <w:rPr>
            <w:rFonts w:cstheme="minorHAnsi"/>
            <w:bdr w:val="none" w:sz="0" w:space="0" w:color="auto" w:frame="1"/>
          </w:rPr>
          <w:delText xml:space="preserve">St. Louis Children’s Hospital </w:delText>
        </w:r>
      </w:del>
    </w:p>
    <w:p w14:paraId="13A8054B" w14:textId="38753D8A" w:rsidR="00C12717" w:rsidDel="00652E78" w:rsidRDefault="00C12717">
      <w:pPr>
        <w:rPr>
          <w:del w:id="616" w:author="Mackey, Kathleen" w:date="2026-09-23T15:15:00Z" w16du:dateUtc="2026-09-23T19:15:00Z"/>
          <w:rFonts w:cstheme="minorHAnsi"/>
          <w:bdr w:val="none" w:sz="0" w:space="0" w:color="auto" w:frame="1"/>
        </w:rPr>
        <w:pPrChange w:id="617" w:author="Mackey, Kathleen" w:date="2026-09-23T16:07:00Z" w16du:dateUtc="2026-09-23T20:07:00Z">
          <w:pPr>
            <w:pStyle w:val="NoSpacing"/>
          </w:pPr>
        </w:pPrChange>
      </w:pPr>
    </w:p>
    <w:p w14:paraId="69C3A545" w14:textId="55801221" w:rsidR="00C12717" w:rsidRPr="000975AB" w:rsidDel="00652E78" w:rsidRDefault="00C12717">
      <w:pPr>
        <w:rPr>
          <w:del w:id="618" w:author="Mackey, Kathleen" w:date="2026-09-23T15:15:00Z" w16du:dateUtc="2026-09-23T19:15:00Z"/>
          <w:rFonts w:cstheme="minorHAnsi"/>
          <w:b/>
          <w:bCs/>
        </w:rPr>
        <w:pPrChange w:id="619" w:author="Mackey, Kathleen" w:date="2026-09-23T16:07:00Z" w16du:dateUtc="2026-09-23T20:07:00Z">
          <w:pPr>
            <w:pStyle w:val="NoSpacing"/>
          </w:pPr>
        </w:pPrChange>
      </w:pPr>
      <w:del w:id="620" w:author="Mackey, Kathleen" w:date="2026-09-23T15:15:00Z" w16du:dateUtc="2026-09-23T19:15:00Z">
        <w:r w:rsidDel="00652E78">
          <w:rPr>
            <w:rFonts w:cstheme="minorHAnsi"/>
            <w:b/>
            <w:bCs/>
          </w:rPr>
          <w:delText>Elizabeth A. Moore, MBA, RN, E-AEC, E-NPEC</w:delText>
        </w:r>
      </w:del>
    </w:p>
    <w:p w14:paraId="11A83E75" w14:textId="318C3877" w:rsidR="00C12717" w:rsidDel="00652E78" w:rsidRDefault="00C12717">
      <w:pPr>
        <w:rPr>
          <w:del w:id="621" w:author="Mackey, Kathleen" w:date="2026-09-23T15:15:00Z" w16du:dateUtc="2026-09-23T19:15:00Z"/>
          <w:rFonts w:cstheme="minorHAnsi"/>
        </w:rPr>
        <w:pPrChange w:id="622" w:author="Mackey, Kathleen" w:date="2026-09-23T16:07:00Z" w16du:dateUtc="2026-09-23T20:07:00Z">
          <w:pPr>
            <w:pStyle w:val="NoSpacing"/>
          </w:pPr>
        </w:pPrChange>
      </w:pPr>
      <w:del w:id="623" w:author="Mackey, Kathleen" w:date="2026-09-23T15:15:00Z" w16du:dateUtc="2026-09-23T19:15:00Z">
        <w:r w:rsidDel="00652E78">
          <w:rPr>
            <w:rFonts w:cstheme="minorHAnsi"/>
          </w:rPr>
          <w:delText xml:space="preserve">Education Director </w:delText>
        </w:r>
      </w:del>
    </w:p>
    <w:p w14:paraId="2DA400F6" w14:textId="3582A786" w:rsidR="00C12717" w:rsidRPr="00A71427" w:rsidDel="00652E78" w:rsidRDefault="00C12717">
      <w:pPr>
        <w:rPr>
          <w:del w:id="624" w:author="Mackey, Kathleen" w:date="2026-09-23T15:15:00Z" w16du:dateUtc="2026-09-23T19:15:00Z"/>
          <w:rFonts w:cstheme="minorHAnsi"/>
        </w:rPr>
        <w:pPrChange w:id="625" w:author="Mackey, Kathleen" w:date="2026-09-23T16:07:00Z" w16du:dateUtc="2026-09-23T20:07:00Z">
          <w:pPr>
            <w:pStyle w:val="NoSpacing"/>
          </w:pPr>
        </w:pPrChange>
      </w:pPr>
      <w:del w:id="626" w:author="Mackey, Kathleen" w:date="2026-09-23T15:15:00Z" w16du:dateUtc="2026-09-23T19:15:00Z">
        <w:r w:rsidDel="00652E78">
          <w:rPr>
            <w:rFonts w:cstheme="minorHAnsi"/>
          </w:rPr>
          <w:delText>Extracorporeal Life Support Organization</w:delText>
        </w:r>
      </w:del>
    </w:p>
    <w:p w14:paraId="75F21E9D" w14:textId="77777777" w:rsidR="00D06F79" w:rsidDel="00CB5BAF" w:rsidRDefault="00D06F79">
      <w:pPr>
        <w:rPr>
          <w:del w:id="627" w:author="Mackey, Kathleen" w:date="2026-09-23T16:15:00Z" w16du:dateUtc="2026-09-23T20:15:00Z"/>
          <w:rFonts w:cstheme="minorHAnsi"/>
          <w:bdr w:val="none" w:sz="0" w:space="0" w:color="auto" w:frame="1"/>
        </w:rPr>
        <w:pPrChange w:id="628" w:author="Mackey, Kathleen" w:date="2026-09-23T16:07:00Z" w16du:dateUtc="2026-09-23T20:07:00Z">
          <w:pPr>
            <w:pStyle w:val="NoSpacing"/>
          </w:pPr>
        </w:pPrChange>
      </w:pPr>
    </w:p>
    <w:p w14:paraId="03EF1C9C" w14:textId="77777777" w:rsidR="00F543C4" w:rsidDel="00CB5BAF" w:rsidRDefault="00F543C4" w:rsidP="00A71427">
      <w:pPr>
        <w:pStyle w:val="Subhead"/>
        <w:rPr>
          <w:del w:id="629" w:author="Mackey, Kathleen" w:date="2026-09-23T16:15:00Z" w16du:dateUtc="2026-09-23T20:15:00Z"/>
          <w:rFonts w:ascii="Calibri" w:hAnsi="Calibri" w:cs="Calibri"/>
          <w:sz w:val="28"/>
          <w:szCs w:val="28"/>
        </w:rPr>
      </w:pPr>
    </w:p>
    <w:p w14:paraId="53B44D4E" w14:textId="77777777" w:rsidR="00F543C4" w:rsidDel="00CB5BAF" w:rsidRDefault="00F543C4" w:rsidP="00A71427">
      <w:pPr>
        <w:pStyle w:val="Subhead"/>
        <w:rPr>
          <w:del w:id="630" w:author="Mackey, Kathleen" w:date="2026-09-23T16:15:00Z" w16du:dateUtc="2026-09-23T20:15:00Z"/>
          <w:rFonts w:ascii="Calibri" w:hAnsi="Calibri" w:cs="Calibri"/>
          <w:sz w:val="28"/>
          <w:szCs w:val="28"/>
        </w:rPr>
      </w:pPr>
    </w:p>
    <w:p w14:paraId="60C35CEE" w14:textId="77777777" w:rsidR="00F543C4" w:rsidDel="00CB5BAF" w:rsidRDefault="00F543C4" w:rsidP="00A71427">
      <w:pPr>
        <w:pStyle w:val="Subhead"/>
        <w:rPr>
          <w:del w:id="631" w:author="Mackey, Kathleen" w:date="2026-09-23T16:15:00Z" w16du:dateUtc="2026-09-23T20:15:00Z"/>
          <w:rFonts w:ascii="Calibri" w:hAnsi="Calibri" w:cs="Calibri"/>
          <w:sz w:val="28"/>
          <w:szCs w:val="28"/>
        </w:rPr>
      </w:pPr>
    </w:p>
    <w:p w14:paraId="0B20634C" w14:textId="77777777" w:rsidR="00F543C4" w:rsidDel="00CB5BAF" w:rsidRDefault="00F543C4" w:rsidP="00A71427">
      <w:pPr>
        <w:pStyle w:val="Subhead"/>
        <w:rPr>
          <w:del w:id="632" w:author="Mackey, Kathleen" w:date="2026-09-23T16:15:00Z" w16du:dateUtc="2026-09-23T20:15:00Z"/>
          <w:rFonts w:ascii="Calibri" w:hAnsi="Calibri" w:cs="Calibri"/>
          <w:sz w:val="28"/>
          <w:szCs w:val="28"/>
        </w:rPr>
      </w:pPr>
    </w:p>
    <w:p w14:paraId="776CA048" w14:textId="41D107AE" w:rsidR="00D06F79" w:rsidRPr="00A71427" w:rsidRDefault="00D06F79" w:rsidP="00A71427">
      <w:pPr>
        <w:pStyle w:val="Subhead"/>
        <w:rPr>
          <w:rFonts w:ascii="Calibri" w:hAnsi="Calibri" w:cs="Calibri"/>
          <w:sz w:val="28"/>
          <w:szCs w:val="28"/>
        </w:rPr>
      </w:pPr>
      <w:r>
        <w:rPr>
          <w:rFonts w:ascii="Calibri" w:hAnsi="Calibri" w:cs="Calibri"/>
          <w:sz w:val="28"/>
          <w:szCs w:val="28"/>
        </w:rPr>
        <w:t>UPMC Faculty:</w:t>
      </w:r>
    </w:p>
    <w:p w14:paraId="7EB3804B" w14:textId="77777777" w:rsidR="007944CC" w:rsidRPr="002F5A4F" w:rsidRDefault="007944CC" w:rsidP="007944CC">
      <w:pPr>
        <w:pStyle w:val="NoSpacing"/>
        <w:rPr>
          <w:rFonts w:ascii="Century Gothic" w:hAnsi="Century Gothic"/>
          <w:color w:val="242424"/>
          <w:sz w:val="12"/>
          <w:szCs w:val="12"/>
          <w:bdr w:val="none" w:sz="0" w:space="0" w:color="auto" w:frame="1"/>
        </w:rPr>
      </w:pPr>
    </w:p>
    <w:p w14:paraId="1BCB958A" w14:textId="77777777" w:rsidR="00AA0A4D" w:rsidRPr="000975AB" w:rsidRDefault="00AA0A4D" w:rsidP="00AA0A4D">
      <w:pPr>
        <w:tabs>
          <w:tab w:val="left" w:pos="720"/>
        </w:tabs>
        <w:spacing w:after="0"/>
        <w:rPr>
          <w:rFonts w:ascii="Calibri" w:hAnsi="Calibri" w:cs="Calibri"/>
          <w:b/>
          <w:bCs/>
        </w:rPr>
      </w:pPr>
      <w:r w:rsidRPr="000975AB">
        <w:rPr>
          <w:rFonts w:ascii="Calibri" w:hAnsi="Calibri" w:cs="Calibri"/>
          <w:b/>
          <w:bCs/>
        </w:rPr>
        <w:t>Kelly Austin, MD, MS, FACS, FAAP</w:t>
      </w:r>
    </w:p>
    <w:p w14:paraId="6C349F61" w14:textId="77777777" w:rsidR="00AA0A4D" w:rsidRPr="000975AB" w:rsidRDefault="00AA0A4D" w:rsidP="00AA0A4D">
      <w:pPr>
        <w:tabs>
          <w:tab w:val="left" w:pos="720"/>
        </w:tabs>
        <w:spacing w:after="0"/>
        <w:rPr>
          <w:rFonts w:ascii="Calibri" w:hAnsi="Calibri" w:cs="Calibri"/>
        </w:rPr>
      </w:pPr>
      <w:r w:rsidRPr="000975AB">
        <w:rPr>
          <w:rFonts w:ascii="Calibri" w:hAnsi="Calibri" w:cs="Calibri"/>
        </w:rPr>
        <w:t>Associate Professor of Surgery</w:t>
      </w:r>
    </w:p>
    <w:p w14:paraId="39D33AAF" w14:textId="77777777" w:rsidR="00AA0A4D" w:rsidRDefault="00AA0A4D" w:rsidP="00AA0A4D">
      <w:pPr>
        <w:tabs>
          <w:tab w:val="left" w:pos="720"/>
        </w:tabs>
        <w:spacing w:after="0"/>
        <w:rPr>
          <w:rFonts w:ascii="Calibri" w:hAnsi="Calibri" w:cs="Calibri"/>
        </w:rPr>
      </w:pPr>
      <w:r w:rsidRPr="000975AB">
        <w:rPr>
          <w:rFonts w:ascii="Calibri" w:hAnsi="Calibri" w:cs="Calibri"/>
        </w:rPr>
        <w:t xml:space="preserve">Director, Surgical Critical Care </w:t>
      </w:r>
    </w:p>
    <w:p w14:paraId="777F1B85" w14:textId="77777777" w:rsidR="00AA0A4D" w:rsidRPr="000975AB" w:rsidRDefault="00AA0A4D" w:rsidP="00AA0A4D">
      <w:pPr>
        <w:tabs>
          <w:tab w:val="left" w:pos="720"/>
        </w:tabs>
        <w:spacing w:after="0"/>
        <w:rPr>
          <w:rFonts w:ascii="Calibri" w:hAnsi="Calibri" w:cs="Calibri"/>
        </w:rPr>
      </w:pPr>
      <w:r w:rsidRPr="000975AB">
        <w:rPr>
          <w:rFonts w:ascii="Calibri" w:hAnsi="Calibri" w:cs="Calibri"/>
        </w:rPr>
        <w:t>Residency Program</w:t>
      </w:r>
    </w:p>
    <w:p w14:paraId="624FB640" w14:textId="77777777" w:rsidR="00AA0A4D" w:rsidRPr="000975AB" w:rsidRDefault="00AA0A4D" w:rsidP="00AA0A4D">
      <w:pPr>
        <w:tabs>
          <w:tab w:val="left" w:pos="720"/>
        </w:tabs>
        <w:spacing w:after="0"/>
        <w:rPr>
          <w:rFonts w:ascii="Calibri" w:hAnsi="Calibri" w:cs="Calibri"/>
        </w:rPr>
      </w:pPr>
      <w:r w:rsidRPr="000975AB">
        <w:rPr>
          <w:rFonts w:ascii="Calibri" w:hAnsi="Calibri" w:cs="Calibri"/>
        </w:rPr>
        <w:t>University of Pittsburgh School of Medicine</w:t>
      </w:r>
    </w:p>
    <w:p w14:paraId="270F95AF" w14:textId="77777777" w:rsidR="00AA0A4D" w:rsidRPr="000975AB" w:rsidRDefault="00AA0A4D" w:rsidP="00AA0A4D">
      <w:pPr>
        <w:tabs>
          <w:tab w:val="left" w:pos="720"/>
        </w:tabs>
        <w:spacing w:after="0"/>
        <w:rPr>
          <w:rFonts w:ascii="Calibri" w:hAnsi="Calibri" w:cs="Calibri"/>
        </w:rPr>
      </w:pPr>
      <w:r w:rsidRPr="000975AB">
        <w:rPr>
          <w:rFonts w:ascii="Calibri" w:hAnsi="Calibri" w:cs="Calibri"/>
        </w:rPr>
        <w:t>Director, Pediatric Colorectal Surgery</w:t>
      </w:r>
    </w:p>
    <w:p w14:paraId="1BEE2BA6" w14:textId="77777777" w:rsidR="00AA0A4D" w:rsidRPr="000975AB" w:rsidRDefault="00AA0A4D" w:rsidP="00AA0A4D">
      <w:pPr>
        <w:tabs>
          <w:tab w:val="left" w:pos="720"/>
        </w:tabs>
        <w:spacing w:after="0"/>
        <w:rPr>
          <w:rFonts w:ascii="Calibri" w:hAnsi="Calibri" w:cs="Calibri"/>
        </w:rPr>
      </w:pPr>
      <w:r w:rsidRPr="000975AB">
        <w:rPr>
          <w:rFonts w:ascii="Calibri" w:hAnsi="Calibri" w:cs="Calibri"/>
        </w:rPr>
        <w:t>Surgical Director, Pediatric ICU and ECMO</w:t>
      </w:r>
    </w:p>
    <w:p w14:paraId="1B0D4750" w14:textId="77777777" w:rsidR="00AA0A4D" w:rsidRDefault="00AA0A4D" w:rsidP="00AA0A4D">
      <w:pPr>
        <w:tabs>
          <w:tab w:val="left" w:pos="720"/>
        </w:tabs>
        <w:spacing w:after="0"/>
        <w:rPr>
          <w:ins w:id="633" w:author="Mackey, Kathleen" w:date="2026-09-23T16:08:00Z" w16du:dateUtc="2026-09-23T20:08:00Z"/>
          <w:rFonts w:ascii="Calibri" w:hAnsi="Calibri" w:cs="Calibri"/>
        </w:rPr>
      </w:pPr>
      <w:r w:rsidRPr="000975AB">
        <w:rPr>
          <w:rFonts w:ascii="Calibri" w:hAnsi="Calibri" w:cs="Calibri"/>
        </w:rPr>
        <w:t>UPMC Children’s Hospital of Pittsburgh</w:t>
      </w:r>
    </w:p>
    <w:p w14:paraId="401891A4" w14:textId="77777777" w:rsidR="001D1BEA" w:rsidRDefault="001D1BEA" w:rsidP="00AA0A4D">
      <w:pPr>
        <w:tabs>
          <w:tab w:val="left" w:pos="720"/>
        </w:tabs>
        <w:spacing w:after="0"/>
        <w:rPr>
          <w:ins w:id="634" w:author="Mackey, Kathleen" w:date="2026-09-23T16:08:00Z" w16du:dateUtc="2026-09-23T20:08:00Z"/>
          <w:rFonts w:ascii="Calibri" w:hAnsi="Calibri" w:cs="Calibri"/>
        </w:rPr>
      </w:pPr>
    </w:p>
    <w:p w14:paraId="65108FB5" w14:textId="50EA014D" w:rsidR="001D1BEA" w:rsidRDefault="001D1BEA" w:rsidP="00AA0A4D">
      <w:pPr>
        <w:tabs>
          <w:tab w:val="left" w:pos="720"/>
        </w:tabs>
        <w:spacing w:after="0"/>
        <w:rPr>
          <w:ins w:id="635" w:author="Mackey, Kathleen" w:date="2026-09-23T16:16:00Z" w16du:dateUtc="2026-09-23T20:16:00Z"/>
          <w:rFonts w:ascii="Calibri" w:hAnsi="Calibri" w:cs="Calibri"/>
          <w:b/>
          <w:bCs/>
        </w:rPr>
      </w:pPr>
      <w:ins w:id="636" w:author="Mackey, Kathleen" w:date="2026-09-23T16:08:00Z" w16du:dateUtc="2026-09-23T20:08:00Z">
        <w:r>
          <w:rPr>
            <w:rFonts w:ascii="Calibri" w:hAnsi="Calibri" w:cs="Calibri"/>
            <w:b/>
            <w:bCs/>
          </w:rPr>
          <w:t xml:space="preserve">Chelsea Bitler, </w:t>
        </w:r>
      </w:ins>
      <w:ins w:id="637" w:author="Mackey, Kathleen" w:date="2026-09-23T16:15:00Z" w16du:dateUtc="2026-09-23T20:15:00Z">
        <w:r w:rsidR="00565728">
          <w:rPr>
            <w:rFonts w:ascii="Calibri" w:hAnsi="Calibri" w:cs="Calibri"/>
            <w:b/>
            <w:bCs/>
          </w:rPr>
          <w:t>D</w:t>
        </w:r>
      </w:ins>
      <w:ins w:id="638" w:author="Mackey, Kathleen" w:date="2026-09-23T16:16:00Z" w16du:dateUtc="2026-09-23T20:16:00Z">
        <w:r w:rsidR="00475761">
          <w:rPr>
            <w:rFonts w:ascii="Calibri" w:hAnsi="Calibri" w:cs="Calibri"/>
            <w:b/>
            <w:bCs/>
          </w:rPr>
          <w:t>O, MS</w:t>
        </w:r>
      </w:ins>
    </w:p>
    <w:p w14:paraId="5183F153" w14:textId="2D733088" w:rsidR="00475761" w:rsidRDefault="00475761" w:rsidP="00AA0A4D">
      <w:pPr>
        <w:tabs>
          <w:tab w:val="left" w:pos="720"/>
        </w:tabs>
        <w:spacing w:after="0"/>
        <w:rPr>
          <w:ins w:id="639" w:author="Mackey, Kathleen" w:date="2026-09-23T16:16:00Z" w16du:dateUtc="2026-09-23T20:16:00Z"/>
          <w:rFonts w:ascii="Calibri" w:hAnsi="Calibri" w:cs="Calibri"/>
        </w:rPr>
      </w:pPr>
      <w:ins w:id="640" w:author="Mackey, Kathleen" w:date="2026-09-23T16:16:00Z" w16du:dateUtc="2026-09-23T20:16:00Z">
        <w:r>
          <w:rPr>
            <w:rFonts w:ascii="Calibri" w:hAnsi="Calibri" w:cs="Calibri"/>
          </w:rPr>
          <w:t>Clinical Informatics Fellow</w:t>
        </w:r>
      </w:ins>
    </w:p>
    <w:p w14:paraId="4E8D95B6" w14:textId="03E74E77" w:rsidR="00475761" w:rsidRDefault="00475761" w:rsidP="00AA0A4D">
      <w:pPr>
        <w:tabs>
          <w:tab w:val="left" w:pos="720"/>
        </w:tabs>
        <w:spacing w:after="0"/>
        <w:rPr>
          <w:ins w:id="641" w:author="Mackey, Kathleen" w:date="2026-09-23T16:16:00Z" w16du:dateUtc="2026-09-23T20:16:00Z"/>
          <w:rFonts w:ascii="Calibri" w:hAnsi="Calibri" w:cs="Calibri"/>
        </w:rPr>
      </w:pPr>
      <w:ins w:id="642" w:author="Mackey, Kathleen" w:date="2026-09-23T16:16:00Z" w16du:dateUtc="2026-09-23T20:16:00Z">
        <w:r>
          <w:rPr>
            <w:rFonts w:ascii="Calibri" w:hAnsi="Calibri" w:cs="Calibri"/>
          </w:rPr>
          <w:t>Neonatal-Perinatal Medicine Fellow</w:t>
        </w:r>
      </w:ins>
    </w:p>
    <w:p w14:paraId="7AA6C4A0" w14:textId="49F6C13B" w:rsidR="00475761" w:rsidRPr="00475761" w:rsidRDefault="00475761" w:rsidP="00AA0A4D">
      <w:pPr>
        <w:tabs>
          <w:tab w:val="left" w:pos="720"/>
        </w:tabs>
        <w:spacing w:after="0"/>
        <w:rPr>
          <w:rFonts w:ascii="Calibri" w:hAnsi="Calibri" w:cs="Calibri"/>
        </w:rPr>
      </w:pPr>
      <w:ins w:id="643" w:author="Mackey, Kathleen" w:date="2026-09-23T16:16:00Z" w16du:dateUtc="2026-09-23T20:16:00Z">
        <w:r>
          <w:rPr>
            <w:rFonts w:ascii="Calibri" w:hAnsi="Calibri" w:cs="Calibri"/>
          </w:rPr>
          <w:t xml:space="preserve">UPMC Children’s Hospital of Pittsburgh </w:t>
        </w:r>
      </w:ins>
    </w:p>
    <w:p w14:paraId="10094F4D" w14:textId="77777777" w:rsidR="006F38EA" w:rsidRPr="000975AB" w:rsidRDefault="006F38EA" w:rsidP="00AA0A4D">
      <w:pPr>
        <w:tabs>
          <w:tab w:val="left" w:pos="720"/>
        </w:tabs>
        <w:spacing w:after="0"/>
        <w:rPr>
          <w:rFonts w:ascii="Calibri" w:hAnsi="Calibri" w:cs="Calibri"/>
        </w:rPr>
      </w:pPr>
    </w:p>
    <w:p w14:paraId="44EC7984" w14:textId="45C5E398" w:rsidR="00D06F79" w:rsidRPr="000975AB" w:rsidDel="00594F5B" w:rsidRDefault="00D06F79" w:rsidP="00D06F79">
      <w:pPr>
        <w:tabs>
          <w:tab w:val="left" w:pos="720"/>
        </w:tabs>
        <w:spacing w:after="0"/>
        <w:rPr>
          <w:del w:id="644" w:author="Mackey, Kathleen" w:date="2026-09-23T15:16:00Z" w16du:dateUtc="2026-09-23T19:16:00Z"/>
          <w:rFonts w:ascii="Calibri" w:hAnsi="Calibri" w:cs="Calibri"/>
        </w:rPr>
      </w:pPr>
      <w:del w:id="645" w:author="Mackey, Kathleen" w:date="2026-09-23T15:16:00Z" w16du:dateUtc="2026-09-23T19:16:00Z">
        <w:r w:rsidDel="00594F5B">
          <w:rPr>
            <w:rFonts w:ascii="Calibri" w:hAnsi="Calibri" w:cs="Calibri"/>
            <w:b/>
            <w:bCs/>
          </w:rPr>
          <w:delText>Tara Beck, DO</w:delText>
        </w:r>
      </w:del>
    </w:p>
    <w:p w14:paraId="3EFE8B2E" w14:textId="7C30A7E6" w:rsidR="00D06F79" w:rsidDel="00594F5B" w:rsidRDefault="00D06F79" w:rsidP="00D06F79">
      <w:pPr>
        <w:tabs>
          <w:tab w:val="left" w:pos="720"/>
        </w:tabs>
        <w:spacing w:after="0"/>
        <w:rPr>
          <w:del w:id="646" w:author="Mackey, Kathleen" w:date="2026-09-23T15:16:00Z" w16du:dateUtc="2026-09-23T19:16:00Z"/>
          <w:rFonts w:ascii="Calibri" w:hAnsi="Calibri" w:cs="Calibri"/>
        </w:rPr>
      </w:pPr>
      <w:del w:id="647" w:author="Mackey, Kathleen" w:date="2026-09-23T15:16:00Z" w16du:dateUtc="2026-09-23T19:16:00Z">
        <w:r w:rsidDel="00594F5B">
          <w:rPr>
            <w:rFonts w:ascii="Calibri" w:hAnsi="Calibri" w:cs="Calibri"/>
          </w:rPr>
          <w:delText xml:space="preserve">UPMC Neonatology and </w:delText>
        </w:r>
      </w:del>
    </w:p>
    <w:p w14:paraId="462E2F77" w14:textId="0B00DBB7" w:rsidR="00D06F79" w:rsidDel="00594F5B" w:rsidRDefault="00D06F79" w:rsidP="00D06F79">
      <w:pPr>
        <w:tabs>
          <w:tab w:val="left" w:pos="720"/>
        </w:tabs>
        <w:spacing w:after="0"/>
        <w:rPr>
          <w:del w:id="648" w:author="Mackey, Kathleen" w:date="2026-09-23T15:16:00Z" w16du:dateUtc="2026-09-23T19:16:00Z"/>
          <w:rFonts w:ascii="Calibri" w:hAnsi="Calibri" w:cs="Calibri"/>
        </w:rPr>
      </w:pPr>
      <w:del w:id="649" w:author="Mackey, Kathleen" w:date="2026-09-23T15:16:00Z" w16du:dateUtc="2026-09-23T19:16:00Z">
        <w:r w:rsidDel="00594F5B">
          <w:rPr>
            <w:rFonts w:ascii="Calibri" w:hAnsi="Calibri" w:cs="Calibri"/>
          </w:rPr>
          <w:delText xml:space="preserve">Pediatric Nephrology Fellow </w:delText>
        </w:r>
      </w:del>
    </w:p>
    <w:p w14:paraId="16325A97" w14:textId="15CB54EC" w:rsidR="00D06F79" w:rsidDel="00594F5B" w:rsidRDefault="00D06F79" w:rsidP="00D06F79">
      <w:pPr>
        <w:tabs>
          <w:tab w:val="left" w:pos="720"/>
        </w:tabs>
        <w:spacing w:after="0"/>
        <w:rPr>
          <w:del w:id="650" w:author="Mackey, Kathleen" w:date="2026-09-23T15:16:00Z" w16du:dateUtc="2026-09-23T19:16:00Z"/>
          <w:rFonts w:ascii="Calibri" w:hAnsi="Calibri" w:cs="Calibri"/>
        </w:rPr>
      </w:pPr>
      <w:del w:id="651" w:author="Mackey, Kathleen" w:date="2026-09-23T15:16:00Z" w16du:dateUtc="2026-09-23T19:16:00Z">
        <w:r w:rsidDel="00594F5B">
          <w:rPr>
            <w:rFonts w:ascii="Calibri" w:hAnsi="Calibri" w:cs="Calibri"/>
          </w:rPr>
          <w:delText>UPMC Children’s Hospital of Pittsburgh</w:delText>
        </w:r>
      </w:del>
    </w:p>
    <w:p w14:paraId="4EE75656" w14:textId="3485A70B" w:rsidR="00D06F79" w:rsidDel="00594F5B" w:rsidRDefault="00D06F79" w:rsidP="00D06F79">
      <w:pPr>
        <w:tabs>
          <w:tab w:val="left" w:pos="720"/>
        </w:tabs>
        <w:spacing w:after="0"/>
        <w:rPr>
          <w:del w:id="652" w:author="Mackey, Kathleen" w:date="2026-09-23T15:16:00Z" w16du:dateUtc="2026-09-23T19:16:00Z"/>
          <w:rFonts w:ascii="Calibri" w:hAnsi="Calibri" w:cs="Calibri"/>
          <w:b/>
          <w:bCs/>
        </w:rPr>
      </w:pPr>
    </w:p>
    <w:p w14:paraId="49269795" w14:textId="18A00441" w:rsidR="00D06F79" w:rsidRPr="000975AB" w:rsidDel="00594F5B" w:rsidRDefault="00D06F79" w:rsidP="00D06F79">
      <w:pPr>
        <w:pStyle w:val="NoSpacing"/>
        <w:rPr>
          <w:del w:id="653" w:author="Mackey, Kathleen" w:date="2026-09-23T15:16:00Z" w16du:dateUtc="2026-09-23T19:16:00Z"/>
          <w:rFonts w:cstheme="minorHAnsi"/>
          <w:b/>
          <w:bCs/>
          <w:bdr w:val="none" w:sz="0" w:space="0" w:color="auto" w:frame="1"/>
        </w:rPr>
      </w:pPr>
      <w:del w:id="654" w:author="Mackey, Kathleen" w:date="2026-09-23T15:16:00Z" w16du:dateUtc="2026-09-23T19:16:00Z">
        <w:r w:rsidDel="00594F5B">
          <w:rPr>
            <w:rFonts w:cstheme="minorHAnsi"/>
            <w:b/>
            <w:bCs/>
            <w:bdr w:val="none" w:sz="0" w:space="0" w:color="auto" w:frame="1"/>
          </w:rPr>
          <w:delText>Elizabeth R. Betancourt, PT, DPT</w:delText>
        </w:r>
      </w:del>
    </w:p>
    <w:p w14:paraId="689201FF" w14:textId="3BB4139B" w:rsidR="00D06F79" w:rsidDel="00594F5B" w:rsidRDefault="00D06F79" w:rsidP="00D06F79">
      <w:pPr>
        <w:pStyle w:val="NoSpacing"/>
        <w:rPr>
          <w:del w:id="655" w:author="Mackey, Kathleen" w:date="2026-09-23T15:16:00Z" w16du:dateUtc="2026-09-23T19:16:00Z"/>
          <w:rFonts w:cstheme="minorHAnsi"/>
          <w:bdr w:val="none" w:sz="0" w:space="0" w:color="auto" w:frame="1"/>
        </w:rPr>
      </w:pPr>
      <w:del w:id="656" w:author="Mackey, Kathleen" w:date="2026-09-23T15:16:00Z" w16du:dateUtc="2026-09-23T19:16:00Z">
        <w:r w:rsidDel="00594F5B">
          <w:rPr>
            <w:rFonts w:cstheme="minorHAnsi"/>
            <w:bdr w:val="none" w:sz="0" w:space="0" w:color="auto" w:frame="1"/>
          </w:rPr>
          <w:delText>Physical Therapist</w:delText>
        </w:r>
      </w:del>
    </w:p>
    <w:p w14:paraId="44638FCB" w14:textId="50731F47" w:rsidR="00D06F79" w:rsidDel="00594F5B" w:rsidRDefault="00D06F79" w:rsidP="00D06F79">
      <w:pPr>
        <w:pStyle w:val="NoSpacing"/>
        <w:rPr>
          <w:del w:id="657" w:author="Mackey, Kathleen" w:date="2026-09-23T15:16:00Z" w16du:dateUtc="2026-09-23T19:16:00Z"/>
          <w:rFonts w:cstheme="minorHAnsi"/>
          <w:bdr w:val="none" w:sz="0" w:space="0" w:color="auto" w:frame="1"/>
        </w:rPr>
      </w:pPr>
      <w:del w:id="658" w:author="Mackey, Kathleen" w:date="2026-09-23T15:16:00Z" w16du:dateUtc="2026-09-23T19:16:00Z">
        <w:r w:rsidDel="00594F5B">
          <w:rPr>
            <w:rFonts w:cstheme="minorHAnsi"/>
            <w:bdr w:val="none" w:sz="0" w:space="0" w:color="auto" w:frame="1"/>
          </w:rPr>
          <w:delText xml:space="preserve">UPMC Children’s Hospital of Pittsburgh </w:delText>
        </w:r>
      </w:del>
    </w:p>
    <w:p w14:paraId="22812283" w14:textId="6B83D888" w:rsidR="00D06F79" w:rsidRPr="000975AB" w:rsidDel="00594F5B" w:rsidRDefault="00D06F79" w:rsidP="00D06F79">
      <w:pPr>
        <w:pStyle w:val="NoSpacing"/>
        <w:rPr>
          <w:del w:id="659" w:author="Mackey, Kathleen" w:date="2026-09-23T15:16:00Z" w16du:dateUtc="2026-09-23T19:16:00Z"/>
          <w:rFonts w:cstheme="minorHAnsi"/>
          <w:bdr w:val="none" w:sz="0" w:space="0" w:color="auto" w:frame="1"/>
        </w:rPr>
      </w:pPr>
    </w:p>
    <w:p w14:paraId="3CCCB88B" w14:textId="521A5944" w:rsidR="00592E33" w:rsidRPr="000975AB" w:rsidDel="00594F5B" w:rsidRDefault="00592E33" w:rsidP="00592E33">
      <w:pPr>
        <w:pStyle w:val="NoSpacing"/>
        <w:rPr>
          <w:del w:id="660" w:author="Mackey, Kathleen" w:date="2026-09-23T15:16:00Z" w16du:dateUtc="2026-09-23T19:16:00Z"/>
          <w:rFonts w:cstheme="minorHAnsi"/>
          <w:b/>
          <w:bCs/>
          <w:bdr w:val="none" w:sz="0" w:space="0" w:color="auto" w:frame="1"/>
        </w:rPr>
      </w:pPr>
      <w:del w:id="661" w:author="Mackey, Kathleen" w:date="2026-09-23T15:16:00Z" w16du:dateUtc="2026-09-23T19:16:00Z">
        <w:r w:rsidRPr="000975AB" w:rsidDel="00594F5B">
          <w:rPr>
            <w:rFonts w:cstheme="minorHAnsi"/>
            <w:b/>
            <w:bCs/>
            <w:bdr w:val="none" w:sz="0" w:space="0" w:color="auto" w:frame="1"/>
          </w:rPr>
          <w:delText>Harvey Borovetz, PhD</w:delText>
        </w:r>
      </w:del>
    </w:p>
    <w:p w14:paraId="14D07302" w14:textId="2F58898F" w:rsidR="00592E33" w:rsidRPr="000975AB" w:rsidDel="00594F5B" w:rsidRDefault="00592E33" w:rsidP="00592E33">
      <w:pPr>
        <w:pStyle w:val="NoSpacing"/>
        <w:rPr>
          <w:del w:id="662" w:author="Mackey, Kathleen" w:date="2026-09-23T15:16:00Z" w16du:dateUtc="2026-09-23T19:16:00Z"/>
          <w:rFonts w:cstheme="minorHAnsi"/>
          <w:bdr w:val="none" w:sz="0" w:space="0" w:color="auto" w:frame="1"/>
        </w:rPr>
      </w:pPr>
      <w:del w:id="663" w:author="Mackey, Kathleen" w:date="2026-09-23T15:16:00Z" w16du:dateUtc="2026-09-23T19:16:00Z">
        <w:r w:rsidRPr="000975AB" w:rsidDel="00594F5B">
          <w:rPr>
            <w:rFonts w:cstheme="minorHAnsi"/>
            <w:bdr w:val="none" w:sz="0" w:space="0" w:color="auto" w:frame="1"/>
          </w:rPr>
          <w:delText>Distinguished Professor</w:delText>
        </w:r>
      </w:del>
    </w:p>
    <w:p w14:paraId="1BD8C448" w14:textId="75327534" w:rsidR="00592E33" w:rsidRPr="000975AB" w:rsidDel="00594F5B" w:rsidRDefault="00592E33" w:rsidP="00592E33">
      <w:pPr>
        <w:pStyle w:val="NoSpacing"/>
        <w:rPr>
          <w:del w:id="664" w:author="Mackey, Kathleen" w:date="2026-09-23T15:16:00Z" w16du:dateUtc="2026-09-23T19:16:00Z"/>
          <w:rFonts w:cstheme="minorHAnsi"/>
          <w:bdr w:val="none" w:sz="0" w:space="0" w:color="auto" w:frame="1"/>
        </w:rPr>
      </w:pPr>
      <w:del w:id="665" w:author="Mackey, Kathleen" w:date="2026-09-23T15:16:00Z" w16du:dateUtc="2026-09-23T19:16:00Z">
        <w:r w:rsidRPr="000975AB" w:rsidDel="00594F5B">
          <w:rPr>
            <w:rFonts w:cstheme="minorHAnsi"/>
            <w:bdr w:val="none" w:sz="0" w:space="0" w:color="auto" w:frame="1"/>
          </w:rPr>
          <w:delText>Department of Bioengineering</w:delText>
        </w:r>
      </w:del>
    </w:p>
    <w:p w14:paraId="65EECC9B" w14:textId="33C06BBF" w:rsidR="00592E33" w:rsidRPr="000975AB" w:rsidDel="00594F5B" w:rsidRDefault="00592E33" w:rsidP="00592E33">
      <w:pPr>
        <w:pStyle w:val="NoSpacing"/>
        <w:rPr>
          <w:del w:id="666" w:author="Mackey, Kathleen" w:date="2026-09-23T15:16:00Z" w16du:dateUtc="2026-09-23T19:16:00Z"/>
          <w:rFonts w:cstheme="minorHAnsi"/>
          <w:bdr w:val="none" w:sz="0" w:space="0" w:color="auto" w:frame="1"/>
        </w:rPr>
      </w:pPr>
      <w:del w:id="667" w:author="Mackey, Kathleen" w:date="2026-09-23T15:16:00Z" w16du:dateUtc="2026-09-23T19:16:00Z">
        <w:r w:rsidRPr="000975AB" w:rsidDel="00594F5B">
          <w:rPr>
            <w:rFonts w:cstheme="minorHAnsi"/>
            <w:bdr w:val="none" w:sz="0" w:space="0" w:color="auto" w:frame="1"/>
          </w:rPr>
          <w:delText>Swanson School of Engineering</w:delText>
        </w:r>
      </w:del>
    </w:p>
    <w:p w14:paraId="152C36F8" w14:textId="739FE01B" w:rsidR="00592E33" w:rsidRPr="000975AB" w:rsidDel="00594F5B" w:rsidRDefault="00592E33" w:rsidP="00592E33">
      <w:pPr>
        <w:pStyle w:val="NoSpacing"/>
        <w:rPr>
          <w:del w:id="668" w:author="Mackey, Kathleen" w:date="2026-09-23T15:16:00Z" w16du:dateUtc="2026-09-23T19:16:00Z"/>
          <w:rFonts w:cstheme="minorHAnsi"/>
          <w:bdr w:val="none" w:sz="0" w:space="0" w:color="auto" w:frame="1"/>
        </w:rPr>
      </w:pPr>
      <w:del w:id="669" w:author="Mackey, Kathleen" w:date="2026-09-23T15:16:00Z" w16du:dateUtc="2026-09-23T19:16:00Z">
        <w:r w:rsidRPr="000975AB" w:rsidDel="00594F5B">
          <w:rPr>
            <w:rFonts w:cstheme="minorHAnsi"/>
            <w:bdr w:val="none" w:sz="0" w:space="0" w:color="auto" w:frame="1"/>
          </w:rPr>
          <w:delText>University of Pittsburgh</w:delText>
        </w:r>
      </w:del>
    </w:p>
    <w:p w14:paraId="1810ECB9" w14:textId="77777777" w:rsidR="00815EB3" w:rsidDel="00FE1E1D" w:rsidRDefault="00815EB3" w:rsidP="00D06F79">
      <w:pPr>
        <w:tabs>
          <w:tab w:val="left" w:pos="720"/>
        </w:tabs>
        <w:spacing w:after="0"/>
        <w:rPr>
          <w:del w:id="670" w:author="Mackey, Kathleen" w:date="2026-09-23T15:16:00Z" w16du:dateUtc="2026-09-23T19:16:00Z"/>
          <w:rFonts w:ascii="Calibri" w:hAnsi="Calibri" w:cs="Calibri"/>
          <w:b/>
          <w:bCs/>
        </w:rPr>
      </w:pPr>
    </w:p>
    <w:p w14:paraId="69F2BD9A" w14:textId="153428E0" w:rsidR="00A43FE7" w:rsidDel="00FE1E1D" w:rsidRDefault="003205DE" w:rsidP="00D06F79">
      <w:pPr>
        <w:tabs>
          <w:tab w:val="left" w:pos="720"/>
        </w:tabs>
        <w:spacing w:after="0"/>
        <w:rPr>
          <w:del w:id="671" w:author="Mackey, Kathleen" w:date="2026-09-23T15:16:00Z" w16du:dateUtc="2026-09-23T19:16:00Z"/>
          <w:rFonts w:cstheme="minorHAnsi"/>
          <w:b/>
          <w:bCs/>
        </w:rPr>
      </w:pPr>
      <w:del w:id="672" w:author="Mackey, Kathleen" w:date="2026-09-23T15:16:00Z" w16du:dateUtc="2026-09-23T19:16:00Z">
        <w:r w:rsidRPr="002F5A4F" w:rsidDel="00FE1E1D">
          <w:rPr>
            <w:rFonts w:cstheme="minorHAnsi"/>
            <w:b/>
            <w:bCs/>
          </w:rPr>
          <w:delText>Samantha Brynien, RN, BSN, E-AEC, CES-P</w:delText>
        </w:r>
      </w:del>
    </w:p>
    <w:p w14:paraId="1E860AB8" w14:textId="58D1B5E4" w:rsidR="003801AF" w:rsidDel="00FE1E1D" w:rsidRDefault="003801AF" w:rsidP="00D06F79">
      <w:pPr>
        <w:tabs>
          <w:tab w:val="left" w:pos="720"/>
        </w:tabs>
        <w:spacing w:after="0"/>
        <w:rPr>
          <w:del w:id="673" w:author="Mackey, Kathleen" w:date="2026-09-23T15:16:00Z" w16du:dateUtc="2026-09-23T19:16:00Z"/>
          <w:rFonts w:cstheme="minorHAnsi"/>
        </w:rPr>
      </w:pPr>
      <w:del w:id="674" w:author="Mackey, Kathleen" w:date="2026-09-23T15:16:00Z" w16du:dateUtc="2026-09-23T19:16:00Z">
        <w:r w:rsidDel="00FE1E1D">
          <w:rPr>
            <w:rFonts w:cstheme="minorHAnsi"/>
          </w:rPr>
          <w:delText xml:space="preserve">ECMO Specialist </w:delText>
        </w:r>
      </w:del>
    </w:p>
    <w:p w14:paraId="439601A4" w14:textId="1E2A9C2A" w:rsidR="003801AF" w:rsidRPr="002F5A4F" w:rsidDel="00FE1E1D" w:rsidRDefault="003801AF" w:rsidP="00D06F79">
      <w:pPr>
        <w:tabs>
          <w:tab w:val="left" w:pos="720"/>
        </w:tabs>
        <w:spacing w:after="0"/>
        <w:rPr>
          <w:del w:id="675" w:author="Mackey, Kathleen" w:date="2026-09-23T15:16:00Z" w16du:dateUtc="2026-09-23T19:16:00Z"/>
          <w:rFonts w:ascii="Calibri" w:hAnsi="Calibri" w:cs="Calibri"/>
        </w:rPr>
      </w:pPr>
      <w:del w:id="676" w:author="Mackey, Kathleen" w:date="2026-09-23T15:16:00Z" w16du:dateUtc="2026-09-23T19:16:00Z">
        <w:r w:rsidDel="00FE1E1D">
          <w:rPr>
            <w:rFonts w:cstheme="minorHAnsi"/>
          </w:rPr>
          <w:delText xml:space="preserve">UPMC Children’s Hospital of </w:delText>
        </w:r>
        <w:r w:rsidR="00C82C8C" w:rsidDel="00FE1E1D">
          <w:rPr>
            <w:rFonts w:cstheme="minorHAnsi"/>
          </w:rPr>
          <w:delText>Pittsburgh</w:delText>
        </w:r>
      </w:del>
    </w:p>
    <w:p w14:paraId="229E4FA9" w14:textId="63B5C40A" w:rsidR="00A43FE7" w:rsidDel="00FE1E1D" w:rsidRDefault="00A43FE7" w:rsidP="00D06F79">
      <w:pPr>
        <w:tabs>
          <w:tab w:val="left" w:pos="720"/>
        </w:tabs>
        <w:spacing w:after="0"/>
        <w:rPr>
          <w:del w:id="677" w:author="Mackey, Kathleen" w:date="2026-09-23T15:16:00Z" w16du:dateUtc="2026-09-23T19:16:00Z"/>
          <w:rFonts w:ascii="Calibri" w:hAnsi="Calibri" w:cs="Calibri"/>
          <w:b/>
          <w:bCs/>
        </w:rPr>
      </w:pPr>
    </w:p>
    <w:p w14:paraId="5FAE71F2" w14:textId="4A2F5306" w:rsidR="00A674D2" w:rsidRPr="000975AB" w:rsidDel="00FE1E1D" w:rsidRDefault="00A674D2" w:rsidP="00A674D2">
      <w:pPr>
        <w:tabs>
          <w:tab w:val="left" w:pos="720"/>
        </w:tabs>
        <w:spacing w:after="0"/>
        <w:rPr>
          <w:del w:id="678" w:author="Mackey, Kathleen" w:date="2026-09-23T15:16:00Z" w16du:dateUtc="2026-09-23T19:16:00Z"/>
          <w:rFonts w:ascii="Calibri" w:hAnsi="Calibri" w:cs="Calibri"/>
          <w:b/>
          <w:bCs/>
        </w:rPr>
      </w:pPr>
      <w:del w:id="679" w:author="Mackey, Kathleen" w:date="2026-09-23T15:16:00Z" w16du:dateUtc="2026-09-23T19:16:00Z">
        <w:r w:rsidRPr="000975AB" w:rsidDel="00FE1E1D">
          <w:rPr>
            <w:rFonts w:ascii="Calibri" w:hAnsi="Calibri" w:cs="Calibri"/>
            <w:b/>
            <w:bCs/>
          </w:rPr>
          <w:delText>Mario Castro Medina, MD</w:delText>
        </w:r>
      </w:del>
    </w:p>
    <w:p w14:paraId="42562CC7" w14:textId="145D8F1D" w:rsidR="00A674D2" w:rsidRPr="000975AB" w:rsidDel="00FE1E1D" w:rsidRDefault="00A674D2" w:rsidP="00A674D2">
      <w:pPr>
        <w:tabs>
          <w:tab w:val="left" w:pos="720"/>
        </w:tabs>
        <w:spacing w:after="0"/>
        <w:rPr>
          <w:del w:id="680" w:author="Mackey, Kathleen" w:date="2026-09-23T15:16:00Z" w16du:dateUtc="2026-09-23T19:16:00Z"/>
          <w:rFonts w:ascii="Calibri" w:hAnsi="Calibri" w:cs="Calibri"/>
        </w:rPr>
      </w:pPr>
      <w:del w:id="681" w:author="Mackey, Kathleen" w:date="2026-09-23T15:16:00Z" w16du:dateUtc="2026-09-23T19:16:00Z">
        <w:r w:rsidRPr="000975AB" w:rsidDel="00FE1E1D">
          <w:rPr>
            <w:rFonts w:ascii="Calibri" w:hAnsi="Calibri" w:cs="Calibri"/>
          </w:rPr>
          <w:delText>Assistant Professor of Cardiothoracic Surgery</w:delText>
        </w:r>
      </w:del>
    </w:p>
    <w:p w14:paraId="7F009C4A" w14:textId="3BAF8980" w:rsidR="00A674D2" w:rsidRPr="000975AB" w:rsidDel="00FE1E1D" w:rsidRDefault="00A674D2" w:rsidP="00A674D2">
      <w:pPr>
        <w:tabs>
          <w:tab w:val="left" w:pos="720"/>
        </w:tabs>
        <w:spacing w:after="0"/>
        <w:rPr>
          <w:del w:id="682" w:author="Mackey, Kathleen" w:date="2026-09-23T15:16:00Z" w16du:dateUtc="2026-09-23T19:16:00Z"/>
          <w:rFonts w:ascii="Calibri" w:hAnsi="Calibri" w:cs="Calibri"/>
        </w:rPr>
      </w:pPr>
      <w:del w:id="683" w:author="Mackey, Kathleen" w:date="2026-09-23T15:16:00Z" w16du:dateUtc="2026-09-23T19:16:00Z">
        <w:r w:rsidRPr="000975AB" w:rsidDel="00FE1E1D">
          <w:rPr>
            <w:rFonts w:ascii="Calibri" w:hAnsi="Calibri" w:cs="Calibri"/>
          </w:rPr>
          <w:delText>University of Pittsburgh School of Medicine</w:delText>
        </w:r>
      </w:del>
    </w:p>
    <w:p w14:paraId="5578C675" w14:textId="6209DE1B" w:rsidR="00A674D2" w:rsidRPr="000975AB" w:rsidDel="00FE1E1D" w:rsidRDefault="00A674D2" w:rsidP="00A674D2">
      <w:pPr>
        <w:tabs>
          <w:tab w:val="left" w:pos="720"/>
        </w:tabs>
        <w:spacing w:after="0"/>
        <w:rPr>
          <w:del w:id="684" w:author="Mackey, Kathleen" w:date="2026-09-23T15:16:00Z" w16du:dateUtc="2026-09-23T19:16:00Z"/>
          <w:rFonts w:ascii="Calibri" w:hAnsi="Calibri" w:cs="Calibri"/>
        </w:rPr>
      </w:pPr>
      <w:del w:id="685" w:author="Mackey, Kathleen" w:date="2026-09-23T15:16:00Z" w16du:dateUtc="2026-09-23T19:16:00Z">
        <w:r w:rsidRPr="000975AB" w:rsidDel="00FE1E1D">
          <w:rPr>
            <w:rFonts w:ascii="Calibri" w:hAnsi="Calibri" w:cs="Calibri"/>
          </w:rPr>
          <w:delText>UPMC Children’s Hospital of Pittsburgh</w:delText>
        </w:r>
      </w:del>
    </w:p>
    <w:p w14:paraId="5AF5CBAA" w14:textId="77777777" w:rsidR="00A674D2" w:rsidDel="00FE1E1D" w:rsidRDefault="00A674D2" w:rsidP="00D06F79">
      <w:pPr>
        <w:tabs>
          <w:tab w:val="left" w:pos="720"/>
        </w:tabs>
        <w:spacing w:after="0"/>
        <w:rPr>
          <w:del w:id="686" w:author="Mackey, Kathleen" w:date="2026-09-23T15:16:00Z" w16du:dateUtc="2026-09-23T19:16:00Z"/>
          <w:rFonts w:ascii="Calibri" w:hAnsi="Calibri" w:cs="Calibri"/>
          <w:b/>
          <w:bCs/>
        </w:rPr>
      </w:pPr>
    </w:p>
    <w:p w14:paraId="4D0D9B8F" w14:textId="563C1B72" w:rsidR="00D06F79" w:rsidRPr="000975AB" w:rsidRDefault="00D06F79" w:rsidP="00D06F79">
      <w:pPr>
        <w:tabs>
          <w:tab w:val="left" w:pos="720"/>
        </w:tabs>
        <w:spacing w:after="0"/>
        <w:rPr>
          <w:rFonts w:ascii="Calibri" w:hAnsi="Calibri" w:cs="Calibri"/>
          <w:b/>
          <w:bCs/>
        </w:rPr>
      </w:pPr>
      <w:r>
        <w:rPr>
          <w:rFonts w:ascii="Calibri" w:hAnsi="Calibri" w:cs="Calibri"/>
          <w:b/>
          <w:bCs/>
        </w:rPr>
        <w:t>Kristen Cobbs, BSN, RN, CCRN</w:t>
      </w:r>
    </w:p>
    <w:p w14:paraId="1E159CEF" w14:textId="77777777" w:rsidR="00D06F79" w:rsidRDefault="00D06F79" w:rsidP="00D06F79">
      <w:pPr>
        <w:tabs>
          <w:tab w:val="left" w:pos="720"/>
        </w:tabs>
        <w:spacing w:after="0"/>
        <w:rPr>
          <w:rFonts w:ascii="Calibri" w:hAnsi="Calibri" w:cs="Calibri"/>
        </w:rPr>
      </w:pPr>
      <w:r>
        <w:rPr>
          <w:rFonts w:ascii="Calibri" w:hAnsi="Calibri" w:cs="Calibri"/>
        </w:rPr>
        <w:t>ECMO Specialist</w:t>
      </w:r>
    </w:p>
    <w:p w14:paraId="6AE7A9A0" w14:textId="3681CF06" w:rsidR="00D06F79" w:rsidRDefault="00D06F79" w:rsidP="00D06F79">
      <w:pPr>
        <w:tabs>
          <w:tab w:val="left" w:pos="720"/>
        </w:tabs>
        <w:spacing w:after="0"/>
        <w:rPr>
          <w:ins w:id="687" w:author="Mackey, Kathleen" w:date="2026-09-23T16:06:00Z" w16du:dateUtc="2026-09-23T20:06:00Z"/>
          <w:rFonts w:ascii="Calibri" w:hAnsi="Calibri" w:cs="Calibri"/>
        </w:rPr>
      </w:pPr>
      <w:r>
        <w:rPr>
          <w:rFonts w:ascii="Calibri" w:hAnsi="Calibri" w:cs="Calibri"/>
        </w:rPr>
        <w:t>UPMC Children’s Hospital of Pittsburgh</w:t>
      </w:r>
    </w:p>
    <w:p w14:paraId="1BFAAF71" w14:textId="77777777" w:rsidR="006F7190" w:rsidRDefault="006F7190" w:rsidP="00D06F79">
      <w:pPr>
        <w:tabs>
          <w:tab w:val="left" w:pos="720"/>
        </w:tabs>
        <w:spacing w:after="0"/>
        <w:rPr>
          <w:ins w:id="688" w:author="Mackey, Kathleen" w:date="2026-09-23T16:06:00Z" w16du:dateUtc="2026-09-23T20:06:00Z"/>
          <w:rFonts w:ascii="Calibri" w:hAnsi="Calibri" w:cs="Calibri"/>
        </w:rPr>
      </w:pPr>
    </w:p>
    <w:p w14:paraId="26B84BAF" w14:textId="3F4F9FAB" w:rsidR="0090383F" w:rsidRPr="0090383F" w:rsidRDefault="0090383F" w:rsidP="00D06F79">
      <w:pPr>
        <w:tabs>
          <w:tab w:val="left" w:pos="720"/>
        </w:tabs>
        <w:spacing w:after="0"/>
        <w:rPr>
          <w:ins w:id="689" w:author="Mackey, Kathleen" w:date="2026-10-08T17:15:00Z" w16du:dateUtc="2026-10-08T21:15:00Z"/>
          <w:rFonts w:ascii="Calibri" w:hAnsi="Calibri" w:cs="Calibri"/>
          <w:b/>
          <w:bCs/>
        </w:rPr>
      </w:pPr>
      <w:ins w:id="690" w:author="Mackey, Kathleen" w:date="2026-10-08T17:15:00Z" w16du:dateUtc="2026-10-08T21:15:00Z">
        <w:r w:rsidRPr="0090383F">
          <w:rPr>
            <w:rFonts w:ascii="Calibri" w:hAnsi="Calibri" w:cs="Calibri"/>
            <w:b/>
            <w:bCs/>
            <w:highlight w:val="yellow"/>
            <w:rPrChange w:id="691" w:author="Mackey, Kathleen" w:date="2026-10-08T17:15:00Z" w16du:dateUtc="2026-10-08T21:15:00Z">
              <w:rPr>
                <w:rFonts w:ascii="Calibri" w:hAnsi="Calibri" w:cs="Calibri"/>
                <w:b/>
                <w:bCs/>
              </w:rPr>
            </w:rPrChange>
          </w:rPr>
          <w:t>Devin Corb</w:t>
        </w:r>
      </w:ins>
      <w:ins w:id="692" w:author="Mackey, Kathleen" w:date="2026-10-08T17:23:00Z" w16du:dateUtc="2026-10-08T21:23:00Z">
        <w:r w:rsidR="00FF3B9A">
          <w:rPr>
            <w:rFonts w:ascii="Calibri" w:hAnsi="Calibri" w:cs="Calibri"/>
            <w:b/>
            <w:bCs/>
            <w:highlight w:val="yellow"/>
          </w:rPr>
          <w:t>o</w:t>
        </w:r>
      </w:ins>
      <w:ins w:id="693" w:author="Mackey, Kathleen" w:date="2026-10-08T17:15:00Z" w16du:dateUtc="2026-10-08T21:15:00Z">
        <w:r w:rsidRPr="0090383F">
          <w:rPr>
            <w:rFonts w:ascii="Calibri" w:hAnsi="Calibri" w:cs="Calibri"/>
            <w:b/>
            <w:bCs/>
            <w:highlight w:val="yellow"/>
            <w:rPrChange w:id="694" w:author="Mackey, Kathleen" w:date="2026-10-08T17:15:00Z" w16du:dateUtc="2026-10-08T21:15:00Z">
              <w:rPr>
                <w:rFonts w:ascii="Calibri" w:hAnsi="Calibri" w:cs="Calibri"/>
                <w:b/>
                <w:bCs/>
              </w:rPr>
            </w:rPrChange>
          </w:rPr>
          <w:t>y</w:t>
        </w:r>
      </w:ins>
    </w:p>
    <w:p w14:paraId="0FF180DE" w14:textId="77777777" w:rsidR="0096070A" w:rsidRDefault="0096070A" w:rsidP="00D06F79">
      <w:pPr>
        <w:tabs>
          <w:tab w:val="left" w:pos="720"/>
        </w:tabs>
        <w:spacing w:after="0"/>
        <w:rPr>
          <w:ins w:id="695" w:author="Mackey, Kathleen" w:date="2026-10-08T17:22:00Z" w16du:dateUtc="2026-10-08T21:22:00Z"/>
          <w:rFonts w:ascii="Calibri" w:hAnsi="Calibri" w:cs="Calibri"/>
          <w:b/>
          <w:bCs/>
        </w:rPr>
      </w:pPr>
    </w:p>
    <w:p w14:paraId="0EFDC434" w14:textId="174834D2" w:rsidR="0096070A" w:rsidRDefault="0096070A" w:rsidP="00D06F79">
      <w:pPr>
        <w:tabs>
          <w:tab w:val="left" w:pos="720"/>
        </w:tabs>
        <w:spacing w:after="0"/>
        <w:rPr>
          <w:ins w:id="696" w:author="Mackey, Kathleen" w:date="2026-10-08T17:22:00Z" w16du:dateUtc="2026-10-08T21:22:00Z"/>
          <w:rFonts w:ascii="Calibri" w:hAnsi="Calibri" w:cs="Calibri"/>
          <w:b/>
          <w:bCs/>
        </w:rPr>
      </w:pPr>
      <w:ins w:id="697" w:author="Mackey, Kathleen" w:date="2026-10-08T17:22:00Z" w16du:dateUtc="2026-10-08T21:22:00Z">
        <w:r w:rsidRPr="0004438E">
          <w:rPr>
            <w:rFonts w:ascii="Calibri" w:hAnsi="Calibri" w:cs="Calibri"/>
            <w:b/>
            <w:bCs/>
            <w:highlight w:val="yellow"/>
            <w:rPrChange w:id="698" w:author="Mackey, Kathleen" w:date="2026-10-08T17:26:00Z" w16du:dateUtc="2026-10-08T21:26:00Z">
              <w:rPr>
                <w:rFonts w:ascii="Calibri" w:hAnsi="Calibri" w:cs="Calibri"/>
                <w:b/>
                <w:bCs/>
              </w:rPr>
            </w:rPrChange>
          </w:rPr>
          <w:t>Megan Coyne</w:t>
        </w:r>
      </w:ins>
      <w:ins w:id="699" w:author="Mackey, Kathleen" w:date="2026-10-08T17:25:00Z" w16du:dateUtc="2026-10-08T21:25:00Z">
        <w:r w:rsidR="005808E8" w:rsidRPr="0004438E">
          <w:rPr>
            <w:rFonts w:ascii="Calibri" w:hAnsi="Calibri" w:cs="Calibri"/>
            <w:b/>
            <w:bCs/>
            <w:highlight w:val="yellow"/>
            <w:rPrChange w:id="700" w:author="Mackey, Kathleen" w:date="2026-10-08T17:26:00Z" w16du:dateUtc="2026-10-08T21:26:00Z">
              <w:rPr>
                <w:rFonts w:ascii="Calibri" w:hAnsi="Calibri" w:cs="Calibri"/>
                <w:b/>
                <w:bCs/>
              </w:rPr>
            </w:rPrChange>
          </w:rPr>
          <w:t>, RRT</w:t>
        </w:r>
      </w:ins>
    </w:p>
    <w:p w14:paraId="6689AFB1" w14:textId="77777777" w:rsidR="0096070A" w:rsidRPr="0096070A" w:rsidRDefault="0096070A" w:rsidP="00D06F79">
      <w:pPr>
        <w:tabs>
          <w:tab w:val="left" w:pos="720"/>
        </w:tabs>
        <w:spacing w:after="0"/>
        <w:rPr>
          <w:ins w:id="701" w:author="Mackey, Kathleen" w:date="2026-10-08T17:15:00Z" w16du:dateUtc="2026-10-08T21:15:00Z"/>
          <w:rFonts w:ascii="Calibri" w:hAnsi="Calibri" w:cs="Calibri"/>
          <w:rPrChange w:id="702" w:author="Mackey, Kathleen" w:date="2026-10-08T17:22:00Z" w16du:dateUtc="2026-10-08T21:22:00Z">
            <w:rPr>
              <w:ins w:id="703" w:author="Mackey, Kathleen" w:date="2026-10-08T17:15:00Z" w16du:dateUtc="2026-10-08T21:15:00Z"/>
              <w:rFonts w:ascii="Calibri" w:hAnsi="Calibri" w:cs="Calibri"/>
              <w:b/>
              <w:bCs/>
            </w:rPr>
          </w:rPrChange>
        </w:rPr>
      </w:pPr>
    </w:p>
    <w:p w14:paraId="45C3FC56" w14:textId="5B0B9F55" w:rsidR="006F7190" w:rsidRDefault="006F7190" w:rsidP="00D06F79">
      <w:pPr>
        <w:tabs>
          <w:tab w:val="left" w:pos="720"/>
        </w:tabs>
        <w:spacing w:after="0"/>
        <w:rPr>
          <w:ins w:id="704" w:author="Mackey, Kathleen" w:date="2026-09-23T16:17:00Z" w16du:dateUtc="2026-09-23T20:17:00Z"/>
          <w:rFonts w:ascii="Calibri" w:hAnsi="Calibri" w:cs="Calibri"/>
          <w:b/>
          <w:bCs/>
        </w:rPr>
      </w:pPr>
      <w:ins w:id="705" w:author="Mackey, Kathleen" w:date="2026-09-23T16:06:00Z" w16du:dateUtc="2026-09-23T20:06:00Z">
        <w:r>
          <w:rPr>
            <w:rFonts w:ascii="Calibri" w:hAnsi="Calibri" w:cs="Calibri"/>
            <w:b/>
            <w:bCs/>
          </w:rPr>
          <w:t>Luciana d</w:t>
        </w:r>
        <w:r w:rsidR="00C775BB">
          <w:rPr>
            <w:rFonts w:ascii="Calibri" w:hAnsi="Calibri" w:cs="Calibri"/>
            <w:b/>
            <w:bCs/>
          </w:rPr>
          <w:t xml:space="preserve">a Fonseca da Silva, MD </w:t>
        </w:r>
      </w:ins>
    </w:p>
    <w:p w14:paraId="77667002" w14:textId="423B6E4E" w:rsidR="00D641AC" w:rsidRDefault="007B7232" w:rsidP="00D06F79">
      <w:pPr>
        <w:tabs>
          <w:tab w:val="left" w:pos="720"/>
        </w:tabs>
        <w:spacing w:after="0"/>
        <w:rPr>
          <w:ins w:id="706" w:author="Mackey, Kathleen" w:date="2026-09-23T16:18:00Z" w16du:dateUtc="2026-09-23T20:18:00Z"/>
          <w:rFonts w:ascii="Calibri" w:hAnsi="Calibri" w:cs="Calibri"/>
        </w:rPr>
      </w:pPr>
      <w:ins w:id="707" w:author="Mackey, Kathleen" w:date="2026-09-23T16:18:00Z" w16du:dateUtc="2026-09-23T20:18:00Z">
        <w:r>
          <w:rPr>
            <w:rFonts w:ascii="Calibri" w:hAnsi="Calibri" w:cs="Calibri"/>
          </w:rPr>
          <w:t>Director, Da Silva Center for Ebstein’s Anomaly</w:t>
        </w:r>
      </w:ins>
    </w:p>
    <w:p w14:paraId="470F73F8" w14:textId="0E81B72A" w:rsidR="007B7232" w:rsidRDefault="007B7232" w:rsidP="00D06F79">
      <w:pPr>
        <w:tabs>
          <w:tab w:val="left" w:pos="720"/>
        </w:tabs>
        <w:spacing w:after="0"/>
        <w:rPr>
          <w:ins w:id="708" w:author="Mackey, Kathleen" w:date="2026-09-23T16:18:00Z" w16du:dateUtc="2026-09-23T20:18:00Z"/>
          <w:rFonts w:ascii="Calibri" w:hAnsi="Calibri" w:cs="Calibri"/>
        </w:rPr>
      </w:pPr>
      <w:ins w:id="709" w:author="Mackey, Kathleen" w:date="2026-09-23T16:18:00Z" w16du:dateUtc="2026-09-23T20:18:00Z">
        <w:r>
          <w:rPr>
            <w:rFonts w:ascii="Calibri" w:hAnsi="Calibri" w:cs="Calibri"/>
          </w:rPr>
          <w:t>Associate Professor of Cardiothoracic Surgery</w:t>
        </w:r>
      </w:ins>
    </w:p>
    <w:p w14:paraId="55973F72" w14:textId="5853E026" w:rsidR="007B7232" w:rsidRDefault="007B7232" w:rsidP="00D06F79">
      <w:pPr>
        <w:tabs>
          <w:tab w:val="left" w:pos="720"/>
        </w:tabs>
        <w:spacing w:after="0"/>
        <w:rPr>
          <w:ins w:id="710" w:author="Mackey, Kathleen" w:date="2026-10-08T17:26:00Z" w16du:dateUtc="2026-10-08T21:26:00Z"/>
          <w:rFonts w:ascii="Calibri" w:hAnsi="Calibri" w:cs="Calibri"/>
        </w:rPr>
      </w:pPr>
      <w:ins w:id="711" w:author="Mackey, Kathleen" w:date="2026-09-23T16:18:00Z" w16du:dateUtc="2026-09-23T20:18:00Z">
        <w:r>
          <w:rPr>
            <w:rFonts w:ascii="Calibri" w:hAnsi="Calibri" w:cs="Calibri"/>
          </w:rPr>
          <w:t xml:space="preserve">UPMC Children’s Hospital of Pittsburgh </w:t>
        </w:r>
      </w:ins>
    </w:p>
    <w:p w14:paraId="0D362EFD" w14:textId="77777777" w:rsidR="0004438E" w:rsidRDefault="0004438E" w:rsidP="00D06F79">
      <w:pPr>
        <w:tabs>
          <w:tab w:val="left" w:pos="720"/>
        </w:tabs>
        <w:spacing w:after="0"/>
        <w:rPr>
          <w:ins w:id="712" w:author="Mackey, Kathleen" w:date="2026-10-08T17:26:00Z" w16du:dateUtc="2026-10-08T21:26:00Z"/>
          <w:rFonts w:ascii="Calibri" w:hAnsi="Calibri" w:cs="Calibri"/>
        </w:rPr>
      </w:pPr>
    </w:p>
    <w:p w14:paraId="272B1B73" w14:textId="010681EB" w:rsidR="0004438E" w:rsidRPr="0004438E" w:rsidRDefault="0004438E" w:rsidP="00D06F79">
      <w:pPr>
        <w:tabs>
          <w:tab w:val="left" w:pos="720"/>
        </w:tabs>
        <w:spacing w:after="0"/>
        <w:rPr>
          <w:ins w:id="713" w:author="Mackey, Kathleen" w:date="2026-09-23T16:04:00Z" w16du:dateUtc="2026-09-23T20:04:00Z"/>
          <w:rFonts w:ascii="Calibri" w:hAnsi="Calibri" w:cs="Calibri"/>
          <w:b/>
          <w:bCs/>
          <w:rPrChange w:id="714" w:author="Mackey, Kathleen" w:date="2026-10-08T17:26:00Z" w16du:dateUtc="2026-10-08T21:26:00Z">
            <w:rPr>
              <w:ins w:id="715" w:author="Mackey, Kathleen" w:date="2026-09-23T16:04:00Z" w16du:dateUtc="2026-09-23T20:04:00Z"/>
              <w:rFonts w:ascii="Calibri" w:hAnsi="Calibri" w:cs="Calibri"/>
            </w:rPr>
          </w:rPrChange>
        </w:rPr>
      </w:pPr>
      <w:ins w:id="716" w:author="Mackey, Kathleen" w:date="2026-10-08T17:26:00Z" w16du:dateUtc="2026-10-08T21:26:00Z">
        <w:r w:rsidRPr="0004438E">
          <w:rPr>
            <w:rFonts w:ascii="Calibri" w:hAnsi="Calibri" w:cs="Calibri"/>
            <w:b/>
            <w:bCs/>
            <w:highlight w:val="yellow"/>
            <w:rPrChange w:id="717" w:author="Mackey, Kathleen" w:date="2026-10-08T17:26:00Z" w16du:dateUtc="2026-10-08T21:26:00Z">
              <w:rPr>
                <w:rFonts w:ascii="Calibri" w:hAnsi="Calibri" w:cs="Calibri"/>
                <w:b/>
                <w:bCs/>
              </w:rPr>
            </w:rPrChange>
          </w:rPr>
          <w:t>Brandon D’Aloiso, CCP, LP</w:t>
        </w:r>
      </w:ins>
    </w:p>
    <w:p w14:paraId="13D22FC1" w14:textId="77777777" w:rsidR="000E663F" w:rsidDel="001C2825" w:rsidRDefault="000E663F" w:rsidP="00D06F79">
      <w:pPr>
        <w:tabs>
          <w:tab w:val="left" w:pos="720"/>
        </w:tabs>
        <w:spacing w:after="0"/>
        <w:rPr>
          <w:del w:id="718" w:author="Mackey, Kathleen" w:date="2026-09-23T16:04:00Z" w16du:dateUtc="2026-09-23T20:04:00Z"/>
          <w:rFonts w:cstheme="minorHAnsi"/>
          <w:b/>
          <w:bCs/>
          <w:bdr w:val="none" w:sz="0" w:space="0" w:color="auto" w:frame="1"/>
        </w:rPr>
      </w:pPr>
    </w:p>
    <w:p w14:paraId="68583AE4" w14:textId="77777777" w:rsidR="001C2825" w:rsidRDefault="001C2825" w:rsidP="00D06F79">
      <w:pPr>
        <w:pStyle w:val="NoSpacing"/>
        <w:rPr>
          <w:ins w:id="719" w:author="Mackey, Kathleen" w:date="2026-09-23T16:04:00Z" w16du:dateUtc="2026-09-23T20:04:00Z"/>
          <w:rFonts w:cstheme="minorHAnsi"/>
          <w:b/>
          <w:bCs/>
          <w:bdr w:val="none" w:sz="0" w:space="0" w:color="auto" w:frame="1"/>
        </w:rPr>
      </w:pPr>
    </w:p>
    <w:p w14:paraId="38C50818" w14:textId="0B8A8B5F" w:rsidR="001C2825" w:rsidRDefault="001C2825" w:rsidP="00D06F79">
      <w:pPr>
        <w:pStyle w:val="NoSpacing"/>
        <w:rPr>
          <w:ins w:id="720" w:author="Mackey, Kathleen" w:date="2026-09-23T16:19:00Z" w16du:dateUtc="2026-09-23T20:19:00Z"/>
          <w:rFonts w:cstheme="minorHAnsi"/>
          <w:b/>
          <w:bCs/>
          <w:bdr w:val="none" w:sz="0" w:space="0" w:color="auto" w:frame="1"/>
        </w:rPr>
      </w:pPr>
      <w:ins w:id="721" w:author="Mackey, Kathleen" w:date="2026-09-23T16:04:00Z" w16du:dateUtc="2026-09-23T20:04:00Z">
        <w:r>
          <w:rPr>
            <w:rFonts w:cstheme="minorHAnsi"/>
            <w:b/>
            <w:bCs/>
            <w:bdr w:val="none" w:sz="0" w:space="0" w:color="auto" w:frame="1"/>
          </w:rPr>
          <w:t xml:space="preserve">Danielle </w:t>
        </w:r>
      </w:ins>
      <w:ins w:id="722" w:author="Mackey, Kathleen" w:date="2026-09-23T16:05:00Z" w16du:dateUtc="2026-09-23T20:05:00Z">
        <w:r>
          <w:rPr>
            <w:rFonts w:cstheme="minorHAnsi"/>
            <w:b/>
            <w:bCs/>
            <w:bdr w:val="none" w:sz="0" w:space="0" w:color="auto" w:frame="1"/>
          </w:rPr>
          <w:t xml:space="preserve">Devine, MD </w:t>
        </w:r>
      </w:ins>
    </w:p>
    <w:p w14:paraId="69DA9537" w14:textId="40C9AAC7" w:rsidR="005B4D33" w:rsidRDefault="005B4D33" w:rsidP="00D06F79">
      <w:pPr>
        <w:pStyle w:val="NoSpacing"/>
        <w:rPr>
          <w:ins w:id="723" w:author="Mackey, Kathleen" w:date="2026-09-23T16:19:00Z" w16du:dateUtc="2026-09-23T20:19:00Z"/>
          <w:rFonts w:cstheme="minorHAnsi"/>
          <w:bdr w:val="none" w:sz="0" w:space="0" w:color="auto" w:frame="1"/>
        </w:rPr>
      </w:pPr>
      <w:ins w:id="724" w:author="Mackey, Kathleen" w:date="2026-09-23T16:19:00Z" w16du:dateUtc="2026-09-23T20:19:00Z">
        <w:r>
          <w:rPr>
            <w:rFonts w:cstheme="minorHAnsi"/>
            <w:bdr w:val="none" w:sz="0" w:space="0" w:color="auto" w:frame="1"/>
          </w:rPr>
          <w:t>Assistant Professor of Critical Care Medicine and Pediatrics</w:t>
        </w:r>
      </w:ins>
    </w:p>
    <w:p w14:paraId="1FE8DA3A" w14:textId="74A8F7FF" w:rsidR="005B4D33" w:rsidRPr="005B4D33" w:rsidRDefault="005B4D33" w:rsidP="00D06F79">
      <w:pPr>
        <w:pStyle w:val="NoSpacing"/>
        <w:rPr>
          <w:ins w:id="725" w:author="Mackey, Kathleen" w:date="2026-09-23T16:04:00Z" w16du:dateUtc="2026-09-23T20:04:00Z"/>
          <w:rFonts w:cstheme="minorHAnsi"/>
          <w:bdr w:val="none" w:sz="0" w:space="0" w:color="auto" w:frame="1"/>
          <w:rPrChange w:id="726" w:author="Mackey, Kathleen" w:date="2026-09-23T16:19:00Z" w16du:dateUtc="2026-09-23T20:19:00Z">
            <w:rPr>
              <w:ins w:id="727" w:author="Mackey, Kathleen" w:date="2026-09-23T16:04:00Z" w16du:dateUtc="2026-09-23T20:04:00Z"/>
              <w:rFonts w:cstheme="minorHAnsi"/>
              <w:b/>
              <w:bCs/>
              <w:bdr w:val="none" w:sz="0" w:space="0" w:color="auto" w:frame="1"/>
            </w:rPr>
          </w:rPrChange>
        </w:rPr>
      </w:pPr>
      <w:ins w:id="728" w:author="Mackey, Kathleen" w:date="2026-09-23T16:19:00Z" w16du:dateUtc="2026-09-23T20:19:00Z">
        <w:r>
          <w:rPr>
            <w:rFonts w:cstheme="minorHAnsi"/>
            <w:bdr w:val="none" w:sz="0" w:space="0" w:color="auto" w:frame="1"/>
          </w:rPr>
          <w:t>UPMC Children’s Hospital of Pittsburgh</w:t>
        </w:r>
      </w:ins>
    </w:p>
    <w:p w14:paraId="5EA9AE97" w14:textId="5BA6591A" w:rsidR="00C52CA3" w:rsidDel="00054E98" w:rsidRDefault="00C52CA3">
      <w:pPr>
        <w:spacing w:after="0"/>
        <w:rPr>
          <w:del w:id="729" w:author="Mackey, Kathleen" w:date="2026-09-23T16:04:00Z" w16du:dateUtc="2026-09-23T20:04:00Z"/>
          <w:rFonts w:cstheme="minorHAnsi"/>
          <w:b/>
          <w:bCs/>
          <w:bdr w:val="none" w:sz="0" w:space="0" w:color="auto" w:frame="1"/>
        </w:rPr>
        <w:pPrChange w:id="730" w:author="Mackey, Kathleen" w:date="2026-09-23T16:21:00Z" w16du:dateUtc="2026-09-23T20:21:00Z">
          <w:pPr/>
        </w:pPrChange>
      </w:pPr>
    </w:p>
    <w:p w14:paraId="729ADC1C" w14:textId="77777777" w:rsidR="006D4D2D" w:rsidRPr="00054E98" w:rsidRDefault="006D4D2D">
      <w:pPr>
        <w:spacing w:after="0"/>
        <w:rPr>
          <w:ins w:id="731" w:author="Mackey, Kathleen" w:date="2026-09-23T16:20:00Z" w16du:dateUtc="2026-09-23T20:20:00Z"/>
          <w:rFonts w:cstheme="minorHAnsi"/>
          <w:bdr w:val="none" w:sz="0" w:space="0" w:color="auto" w:frame="1"/>
          <w:rPrChange w:id="732" w:author="Mackey, Kathleen" w:date="2026-09-23T16:20:00Z" w16du:dateUtc="2026-09-23T20:20:00Z">
            <w:rPr>
              <w:ins w:id="733" w:author="Mackey, Kathleen" w:date="2026-09-23T16:20:00Z" w16du:dateUtc="2026-09-23T20:20:00Z"/>
              <w:rFonts w:cstheme="minorHAnsi"/>
              <w:b/>
              <w:bCs/>
              <w:bdr w:val="none" w:sz="0" w:space="0" w:color="auto" w:frame="1"/>
            </w:rPr>
          </w:rPrChange>
        </w:rPr>
        <w:pPrChange w:id="734" w:author="Mackey, Kathleen" w:date="2026-09-23T16:21:00Z" w16du:dateUtc="2026-09-23T20:21:00Z">
          <w:pPr>
            <w:pStyle w:val="NoSpacing"/>
          </w:pPr>
        </w:pPrChange>
      </w:pPr>
    </w:p>
    <w:p w14:paraId="66E2CC9C" w14:textId="77777777" w:rsidR="003B5293" w:rsidDel="00054E98" w:rsidRDefault="003B5293">
      <w:pPr>
        <w:spacing w:after="0"/>
        <w:rPr>
          <w:del w:id="735" w:author="Mackey, Kathleen" w:date="2026-09-23T15:17:00Z" w16du:dateUtc="2026-09-23T19:17:00Z"/>
          <w:rFonts w:cstheme="minorHAnsi"/>
          <w:b/>
          <w:bCs/>
          <w:bdr w:val="none" w:sz="0" w:space="0" w:color="auto" w:frame="1"/>
        </w:rPr>
        <w:pPrChange w:id="736" w:author="Mackey, Kathleen" w:date="2026-09-23T16:20:00Z" w16du:dateUtc="2026-09-23T20:20:00Z">
          <w:pPr>
            <w:pStyle w:val="NoSpacing"/>
          </w:pPr>
        </w:pPrChange>
      </w:pPr>
      <w:del w:id="737" w:author="Mackey, Kathleen" w:date="2026-09-23T15:17:00Z" w16du:dateUtc="2026-09-23T19:17:00Z">
        <w:r w:rsidRPr="00FE1E1D" w:rsidDel="00FE1E1D">
          <w:rPr>
            <w:rFonts w:cstheme="minorHAnsi"/>
            <w:b/>
            <w:bCs/>
            <w:bdr w:val="none" w:sz="0" w:space="0" w:color="auto" w:frame="1"/>
          </w:rPr>
          <w:br w:type="page"/>
        </w:r>
      </w:del>
    </w:p>
    <w:p w14:paraId="272D1428" w14:textId="0BC64ED4" w:rsidR="0059004A" w:rsidDel="00FE1E1D" w:rsidRDefault="0059004A">
      <w:pPr>
        <w:spacing w:after="0"/>
        <w:rPr>
          <w:del w:id="738" w:author="Mackey, Kathleen" w:date="2026-09-23T15:17:00Z" w16du:dateUtc="2026-09-23T19:17:00Z"/>
          <w:b/>
          <w:bCs/>
          <w:bdr w:val="none" w:sz="0" w:space="0" w:color="auto" w:frame="1"/>
        </w:rPr>
        <w:pPrChange w:id="739" w:author="Mackey, Kathleen" w:date="2026-09-23T16:20:00Z" w16du:dateUtc="2026-09-23T20:20:00Z">
          <w:pPr/>
        </w:pPrChange>
      </w:pPr>
      <w:del w:id="740" w:author="Mackey, Kathleen" w:date="2026-09-23T15:17:00Z" w16du:dateUtc="2026-09-23T19:17:00Z">
        <w:r w:rsidRPr="00FE1E1D" w:rsidDel="00B675CC">
          <w:rPr>
            <w:rFonts w:cstheme="minorHAnsi"/>
            <w:b/>
            <w:bCs/>
            <w:bdr w:val="none" w:sz="0" w:space="0" w:color="auto" w:frame="1"/>
            <w:rPrChange w:id="741" w:author="Mackey, Kathleen" w:date="2026-09-23T15:17:00Z" w16du:dateUtc="2026-09-23T19:17:00Z">
              <w:rPr>
                <w:rFonts w:cstheme="minorHAnsi"/>
                <w:bdr w:val="none" w:sz="0" w:space="0" w:color="auto" w:frame="1"/>
              </w:rPr>
            </w:rPrChange>
          </w:rPr>
          <w:delText xml:space="preserve">Megan Coyne, </w:delText>
        </w:r>
        <w:r w:rsidRPr="00FE1E1D" w:rsidDel="00B675CC">
          <w:rPr>
            <w:b/>
            <w:bCs/>
            <w:bdr w:val="none" w:sz="0" w:space="0" w:color="auto" w:frame="1"/>
            <w:rPrChange w:id="742" w:author="Mackey, Kathleen" w:date="2026-09-23T15:17:00Z" w16du:dateUtc="2026-09-23T19:17:00Z">
              <w:rPr>
                <w:bdr w:val="none" w:sz="0" w:space="0" w:color="auto" w:frame="1"/>
              </w:rPr>
            </w:rPrChange>
          </w:rPr>
          <w:delText>BS-CRT, E-AEC, CES-P</w:delText>
        </w:r>
      </w:del>
    </w:p>
    <w:p w14:paraId="076AFABB" w14:textId="4C985077" w:rsidR="0059004A" w:rsidRPr="00952BD2" w:rsidDel="00B675CC" w:rsidRDefault="0059004A">
      <w:pPr>
        <w:spacing w:after="0"/>
        <w:rPr>
          <w:del w:id="743" w:author="Mackey, Kathleen" w:date="2026-09-23T15:17:00Z" w16du:dateUtc="2026-09-23T19:17:00Z"/>
          <w:bdr w:val="none" w:sz="0" w:space="0" w:color="auto" w:frame="1"/>
        </w:rPr>
        <w:pPrChange w:id="744" w:author="Mackey, Kathleen" w:date="2026-09-23T16:20:00Z" w16du:dateUtc="2026-09-23T20:20:00Z">
          <w:pPr>
            <w:pStyle w:val="NoSpacing"/>
          </w:pPr>
        </w:pPrChange>
      </w:pPr>
      <w:del w:id="745" w:author="Mackey, Kathleen" w:date="2026-09-23T15:17:00Z" w16du:dateUtc="2026-09-23T19:17:00Z">
        <w:r w:rsidRPr="00952BD2" w:rsidDel="00B675CC">
          <w:rPr>
            <w:bdr w:val="none" w:sz="0" w:space="0" w:color="auto" w:frame="1"/>
          </w:rPr>
          <w:delText>ECMO Specialist</w:delText>
        </w:r>
      </w:del>
    </w:p>
    <w:p w14:paraId="7DEF783A" w14:textId="6A9DF460" w:rsidR="00864438" w:rsidDel="00B675CC" w:rsidRDefault="0059004A">
      <w:pPr>
        <w:spacing w:after="0"/>
        <w:rPr>
          <w:del w:id="746" w:author="Mackey, Kathleen" w:date="2026-09-23T15:17:00Z" w16du:dateUtc="2026-09-23T19:17:00Z"/>
          <w:rFonts w:ascii="Calibri" w:hAnsi="Calibri" w:cs="Calibri"/>
          <w:bdr w:val="none" w:sz="0" w:space="0" w:color="auto" w:frame="1"/>
        </w:rPr>
        <w:pPrChange w:id="747" w:author="Mackey, Kathleen" w:date="2026-09-23T16:20:00Z" w16du:dateUtc="2026-09-23T20:20:00Z">
          <w:pPr>
            <w:pStyle w:val="NoSpacing"/>
          </w:pPr>
        </w:pPrChange>
      </w:pPr>
      <w:del w:id="748" w:author="Mackey, Kathleen" w:date="2026-09-23T15:17:00Z" w16du:dateUtc="2026-09-23T19:17:00Z">
        <w:r w:rsidRPr="00952BD2" w:rsidDel="00B675CC">
          <w:rPr>
            <w:rFonts w:ascii="Calibri" w:hAnsi="Calibri" w:cs="Calibri"/>
            <w:bdr w:val="none" w:sz="0" w:space="0" w:color="auto" w:frame="1"/>
          </w:rPr>
          <w:delText>UPMC Children’s Hospital of Pittsburgh</w:delText>
        </w:r>
      </w:del>
    </w:p>
    <w:p w14:paraId="4450C19F" w14:textId="77777777" w:rsidR="00864438" w:rsidDel="00D642D0" w:rsidRDefault="00864438">
      <w:pPr>
        <w:spacing w:after="0"/>
        <w:rPr>
          <w:del w:id="749" w:author="Mackey, Kathleen" w:date="2026-09-23T15:31:00Z" w16du:dateUtc="2026-09-23T19:31:00Z"/>
          <w:rFonts w:ascii="Calibri" w:hAnsi="Calibri" w:cs="Calibri"/>
          <w:bdr w:val="none" w:sz="0" w:space="0" w:color="auto" w:frame="1"/>
        </w:rPr>
        <w:pPrChange w:id="750" w:author="Mackey, Kathleen" w:date="2026-09-23T16:20:00Z" w16du:dateUtc="2026-09-23T20:20:00Z">
          <w:pPr>
            <w:pStyle w:val="NoSpacing"/>
          </w:pPr>
        </w:pPrChange>
      </w:pPr>
    </w:p>
    <w:p w14:paraId="4826125D" w14:textId="7418F2B7" w:rsidR="00D06F79" w:rsidRPr="000975AB" w:rsidDel="00D642D0" w:rsidRDefault="00D06F79">
      <w:pPr>
        <w:spacing w:after="0"/>
        <w:rPr>
          <w:del w:id="751" w:author="Mackey, Kathleen" w:date="2026-09-23T15:31:00Z" w16du:dateUtc="2026-09-23T19:31:00Z"/>
          <w:rFonts w:cstheme="minorHAnsi"/>
          <w:b/>
          <w:bCs/>
          <w:bdr w:val="none" w:sz="0" w:space="0" w:color="auto" w:frame="1"/>
        </w:rPr>
        <w:pPrChange w:id="752" w:author="Mackey, Kathleen" w:date="2026-09-23T16:20:00Z" w16du:dateUtc="2026-09-23T20:20:00Z">
          <w:pPr>
            <w:pStyle w:val="NoSpacing"/>
          </w:pPr>
        </w:pPrChange>
      </w:pPr>
      <w:del w:id="753" w:author="Mackey, Kathleen" w:date="2026-09-23T15:31:00Z" w16du:dateUtc="2026-09-23T19:31:00Z">
        <w:r w:rsidDel="00D642D0">
          <w:rPr>
            <w:rFonts w:cstheme="minorHAnsi"/>
            <w:b/>
            <w:bCs/>
            <w:bdr w:val="none" w:sz="0" w:space="0" w:color="auto" w:frame="1"/>
          </w:rPr>
          <w:delText xml:space="preserve">Brandon D’Aloiso, MS, CCP, LP </w:delText>
        </w:r>
      </w:del>
    </w:p>
    <w:p w14:paraId="779B5545" w14:textId="1A5A7B19" w:rsidR="00D06F79" w:rsidDel="00D642D0" w:rsidRDefault="00D06F79">
      <w:pPr>
        <w:spacing w:after="0"/>
        <w:rPr>
          <w:del w:id="754" w:author="Mackey, Kathleen" w:date="2026-09-23T15:31:00Z" w16du:dateUtc="2026-09-23T19:31:00Z"/>
          <w:rFonts w:cstheme="minorHAnsi"/>
          <w:bdr w:val="none" w:sz="0" w:space="0" w:color="auto" w:frame="1"/>
        </w:rPr>
        <w:pPrChange w:id="755" w:author="Mackey, Kathleen" w:date="2026-09-23T16:20:00Z" w16du:dateUtc="2026-09-23T20:20:00Z">
          <w:pPr>
            <w:pStyle w:val="NoSpacing"/>
          </w:pPr>
        </w:pPrChange>
      </w:pPr>
      <w:del w:id="756" w:author="Mackey, Kathleen" w:date="2026-09-23T15:31:00Z" w16du:dateUtc="2026-09-23T19:31:00Z">
        <w:r w:rsidDel="00D642D0">
          <w:rPr>
            <w:rFonts w:cstheme="minorHAnsi"/>
            <w:bdr w:val="none" w:sz="0" w:space="0" w:color="auto" w:frame="1"/>
          </w:rPr>
          <w:delText>Lead Perfusionist – Education, Procirca</w:delText>
        </w:r>
      </w:del>
    </w:p>
    <w:p w14:paraId="41E8AB4A" w14:textId="25EC6516" w:rsidR="00D06F79" w:rsidDel="00D642D0" w:rsidRDefault="00D06F79">
      <w:pPr>
        <w:spacing w:after="0"/>
        <w:rPr>
          <w:del w:id="757" w:author="Mackey, Kathleen" w:date="2026-09-23T15:31:00Z" w16du:dateUtc="2026-09-23T19:31:00Z"/>
          <w:rFonts w:cstheme="minorHAnsi"/>
          <w:bdr w:val="none" w:sz="0" w:space="0" w:color="auto" w:frame="1"/>
        </w:rPr>
        <w:pPrChange w:id="758" w:author="Mackey, Kathleen" w:date="2026-09-23T16:20:00Z" w16du:dateUtc="2026-09-23T20:20:00Z">
          <w:pPr>
            <w:pStyle w:val="NoSpacing"/>
          </w:pPr>
        </w:pPrChange>
      </w:pPr>
      <w:del w:id="759" w:author="Mackey, Kathleen" w:date="2026-09-23T15:31:00Z" w16du:dateUtc="2026-09-23T19:31:00Z">
        <w:r w:rsidDel="00D642D0">
          <w:rPr>
            <w:rFonts w:cstheme="minorHAnsi"/>
            <w:bdr w:val="none" w:sz="0" w:space="0" w:color="auto" w:frame="1"/>
          </w:rPr>
          <w:delText>UPMC Presbyterian</w:delText>
        </w:r>
      </w:del>
    </w:p>
    <w:p w14:paraId="1BF348CF" w14:textId="77777777" w:rsidR="00D06F79" w:rsidDel="00054E98" w:rsidRDefault="00D06F79">
      <w:pPr>
        <w:spacing w:after="0"/>
        <w:rPr>
          <w:del w:id="760" w:author="Mackey, Kathleen" w:date="2026-09-23T16:20:00Z" w16du:dateUtc="2026-09-23T20:20:00Z"/>
          <w:rFonts w:cstheme="minorHAnsi"/>
          <w:bdr w:val="none" w:sz="0" w:space="0" w:color="auto" w:frame="1"/>
        </w:rPr>
        <w:pPrChange w:id="761" w:author="Mackey, Kathleen" w:date="2026-09-23T16:20:00Z" w16du:dateUtc="2026-09-23T20:20:00Z">
          <w:pPr>
            <w:pStyle w:val="NoSpacing"/>
          </w:pPr>
        </w:pPrChange>
      </w:pPr>
    </w:p>
    <w:p w14:paraId="3E28435C" w14:textId="16EC439C" w:rsidR="00D06F79" w:rsidRPr="00573B45" w:rsidRDefault="00D06F79">
      <w:pPr>
        <w:spacing w:after="0"/>
        <w:rPr>
          <w:rFonts w:cstheme="minorHAnsi"/>
          <w:b/>
          <w:bCs/>
          <w:bdr w:val="none" w:sz="0" w:space="0" w:color="auto" w:frame="1"/>
        </w:rPr>
        <w:pPrChange w:id="762" w:author="Mackey, Kathleen" w:date="2026-09-23T16:20:00Z" w16du:dateUtc="2026-09-23T20:20:00Z">
          <w:pPr>
            <w:pStyle w:val="NoSpacing"/>
          </w:pPr>
        </w:pPrChange>
      </w:pPr>
      <w:r>
        <w:rPr>
          <w:rFonts w:ascii="Calibri" w:hAnsi="Calibri" w:cs="Calibri"/>
          <w:b/>
          <w:bCs/>
          <w:bdr w:val="none" w:sz="0" w:space="0" w:color="auto" w:frame="1"/>
        </w:rPr>
        <w:t>Avihu Gazit, MD</w:t>
      </w:r>
      <w:ins w:id="763" w:author="Mackey, Kathleen" w:date="2026-10-08T16:54:00Z" w16du:dateUtc="2026-10-08T20:54:00Z">
        <w:r w:rsidR="003B6E28">
          <w:rPr>
            <w:rFonts w:ascii="Calibri" w:hAnsi="Calibri" w:cs="Calibri"/>
            <w:b/>
            <w:bCs/>
            <w:bdr w:val="none" w:sz="0" w:space="0" w:color="auto" w:frame="1"/>
          </w:rPr>
          <w:t>. FCCM</w:t>
        </w:r>
      </w:ins>
    </w:p>
    <w:p w14:paraId="29ACF684" w14:textId="77777777" w:rsidR="00D06F79" w:rsidRDefault="00D06F79" w:rsidP="00054E98">
      <w:pPr>
        <w:pStyle w:val="NoSpacing"/>
        <w:rPr>
          <w:rFonts w:cstheme="minorHAnsi"/>
          <w:bdr w:val="none" w:sz="0" w:space="0" w:color="auto" w:frame="1"/>
        </w:rPr>
      </w:pPr>
      <w:r>
        <w:rPr>
          <w:rFonts w:cstheme="minorHAnsi"/>
          <w:bdr w:val="none" w:sz="0" w:space="0" w:color="auto" w:frame="1"/>
        </w:rPr>
        <w:t>Chief, Pediatric Cardiac Critical Care Medicine</w:t>
      </w:r>
    </w:p>
    <w:p w14:paraId="6B79F47A" w14:textId="77777777" w:rsidR="00D06F79" w:rsidRDefault="00D06F79" w:rsidP="00054E98">
      <w:pPr>
        <w:pStyle w:val="NoSpacing"/>
        <w:rPr>
          <w:rFonts w:cstheme="minorHAnsi"/>
          <w:bdr w:val="none" w:sz="0" w:space="0" w:color="auto" w:frame="1"/>
        </w:rPr>
      </w:pPr>
      <w:r>
        <w:rPr>
          <w:rFonts w:cstheme="minorHAnsi"/>
          <w:bdr w:val="none" w:sz="0" w:space="0" w:color="auto" w:frame="1"/>
        </w:rPr>
        <w:t xml:space="preserve">Director, Cardiac Critical Care Services </w:t>
      </w:r>
    </w:p>
    <w:p w14:paraId="40A4D3F2" w14:textId="77777777" w:rsidR="00D06F79" w:rsidRDefault="00D06F79" w:rsidP="00054E98">
      <w:pPr>
        <w:pStyle w:val="NoSpacing"/>
        <w:rPr>
          <w:rFonts w:cstheme="minorHAnsi"/>
          <w:bdr w:val="none" w:sz="0" w:space="0" w:color="auto" w:frame="1"/>
        </w:rPr>
      </w:pPr>
      <w:r>
        <w:rPr>
          <w:rFonts w:cstheme="minorHAnsi"/>
          <w:bdr w:val="none" w:sz="0" w:space="0" w:color="auto" w:frame="1"/>
        </w:rPr>
        <w:t>Professor of Pediatrics</w:t>
      </w:r>
    </w:p>
    <w:p w14:paraId="0E63CCD9" w14:textId="77777777" w:rsidR="00D06F79" w:rsidRDefault="00D06F79" w:rsidP="00054E98">
      <w:pPr>
        <w:pStyle w:val="NoSpacing"/>
        <w:rPr>
          <w:rFonts w:cstheme="minorHAnsi"/>
          <w:bdr w:val="none" w:sz="0" w:space="0" w:color="auto" w:frame="1"/>
        </w:rPr>
      </w:pPr>
      <w:r>
        <w:rPr>
          <w:rFonts w:cstheme="minorHAnsi"/>
          <w:bdr w:val="none" w:sz="0" w:space="0" w:color="auto" w:frame="1"/>
        </w:rPr>
        <w:t xml:space="preserve">Co-Director, Heart Institute </w:t>
      </w:r>
    </w:p>
    <w:p w14:paraId="25B663D2" w14:textId="77777777" w:rsidR="00D06F79" w:rsidRPr="000975AB" w:rsidRDefault="00D06F79" w:rsidP="00054E98">
      <w:pPr>
        <w:pStyle w:val="NoSpacing"/>
        <w:rPr>
          <w:rFonts w:cstheme="minorHAnsi"/>
          <w:bdr w:val="none" w:sz="0" w:space="0" w:color="auto" w:frame="1"/>
        </w:rPr>
      </w:pPr>
      <w:r>
        <w:rPr>
          <w:rFonts w:cstheme="minorHAnsi"/>
          <w:bdr w:val="none" w:sz="0" w:space="0" w:color="auto" w:frame="1"/>
        </w:rPr>
        <w:t>UPMC Children’s Hospital of Pittsburgh</w:t>
      </w:r>
    </w:p>
    <w:p w14:paraId="6972609E" w14:textId="77777777" w:rsidR="00D06F79" w:rsidRDefault="00D06F79" w:rsidP="00D06F79">
      <w:pPr>
        <w:pStyle w:val="NoSpacing"/>
        <w:rPr>
          <w:rFonts w:cstheme="minorHAnsi"/>
          <w:bdr w:val="none" w:sz="0" w:space="0" w:color="auto" w:frame="1"/>
        </w:rPr>
      </w:pPr>
    </w:p>
    <w:p w14:paraId="5033FC5D" w14:textId="77777777" w:rsidR="006F38EA" w:rsidRPr="000975AB" w:rsidRDefault="006F38EA" w:rsidP="006F38EA">
      <w:pPr>
        <w:tabs>
          <w:tab w:val="left" w:pos="720"/>
        </w:tabs>
        <w:spacing w:after="0"/>
        <w:rPr>
          <w:rFonts w:ascii="Calibri" w:hAnsi="Calibri" w:cs="Calibri"/>
          <w:b/>
          <w:bCs/>
        </w:rPr>
      </w:pPr>
      <w:r w:rsidRPr="000975AB">
        <w:rPr>
          <w:rFonts w:ascii="Calibri" w:hAnsi="Calibri" w:cs="Calibri"/>
          <w:b/>
          <w:bCs/>
        </w:rPr>
        <w:t>Rod Ghassemzadeh, MD</w:t>
      </w:r>
    </w:p>
    <w:p w14:paraId="756548E2" w14:textId="77777777" w:rsidR="006F38EA" w:rsidRDefault="006F38EA" w:rsidP="006F38EA">
      <w:pPr>
        <w:tabs>
          <w:tab w:val="left" w:pos="720"/>
        </w:tabs>
        <w:spacing w:after="0"/>
        <w:rPr>
          <w:rFonts w:ascii="Calibri" w:hAnsi="Calibri" w:cs="Calibri"/>
        </w:rPr>
      </w:pPr>
      <w:r w:rsidRPr="000975AB">
        <w:rPr>
          <w:rFonts w:ascii="Calibri" w:hAnsi="Calibri" w:cs="Calibri"/>
        </w:rPr>
        <w:t xml:space="preserve">Assistant Professor of Critical Care </w:t>
      </w:r>
    </w:p>
    <w:p w14:paraId="49AA02C8" w14:textId="77777777" w:rsidR="006F38EA" w:rsidRPr="000975AB" w:rsidRDefault="006F38EA" w:rsidP="006F38EA">
      <w:pPr>
        <w:tabs>
          <w:tab w:val="left" w:pos="720"/>
        </w:tabs>
        <w:spacing w:after="0"/>
        <w:rPr>
          <w:rFonts w:ascii="Calibri" w:hAnsi="Calibri" w:cs="Calibri"/>
        </w:rPr>
      </w:pPr>
      <w:r w:rsidRPr="000975AB">
        <w:rPr>
          <w:rFonts w:ascii="Calibri" w:hAnsi="Calibri" w:cs="Calibri"/>
        </w:rPr>
        <w:t>Medicine and Pediatrics</w:t>
      </w:r>
    </w:p>
    <w:p w14:paraId="1A399617" w14:textId="77777777" w:rsidR="006F38EA" w:rsidRPr="000975AB" w:rsidRDefault="006F38EA" w:rsidP="006F38EA">
      <w:pPr>
        <w:tabs>
          <w:tab w:val="left" w:pos="720"/>
        </w:tabs>
        <w:spacing w:after="0"/>
        <w:rPr>
          <w:rFonts w:ascii="Calibri" w:hAnsi="Calibri" w:cs="Calibri"/>
        </w:rPr>
      </w:pPr>
      <w:r w:rsidRPr="000975AB">
        <w:rPr>
          <w:rFonts w:ascii="Calibri" w:hAnsi="Calibri" w:cs="Calibri"/>
        </w:rPr>
        <w:t>University of Pittsburgh School of Medicine</w:t>
      </w:r>
    </w:p>
    <w:p w14:paraId="2E3FA542" w14:textId="77777777" w:rsidR="006F38EA" w:rsidRPr="000975AB" w:rsidRDefault="006F38EA" w:rsidP="006F38EA">
      <w:pPr>
        <w:tabs>
          <w:tab w:val="left" w:pos="720"/>
        </w:tabs>
        <w:spacing w:after="0"/>
        <w:rPr>
          <w:rFonts w:ascii="Calibri" w:hAnsi="Calibri" w:cs="Calibri"/>
        </w:rPr>
      </w:pPr>
      <w:r w:rsidRPr="000975AB">
        <w:rPr>
          <w:rFonts w:ascii="Calibri" w:hAnsi="Calibri" w:cs="Calibri"/>
        </w:rPr>
        <w:t>Associate Program Director, Pediatric Critical Care Fellowship Training Program</w:t>
      </w:r>
    </w:p>
    <w:p w14:paraId="5AB39198" w14:textId="77777777" w:rsidR="006F38EA" w:rsidRDefault="006F38EA" w:rsidP="006F38EA">
      <w:pPr>
        <w:tabs>
          <w:tab w:val="left" w:pos="720"/>
        </w:tabs>
        <w:spacing w:after="0"/>
        <w:rPr>
          <w:rFonts w:ascii="Calibri" w:hAnsi="Calibri" w:cs="Calibri"/>
        </w:rPr>
      </w:pPr>
      <w:r w:rsidRPr="000975AB">
        <w:rPr>
          <w:rFonts w:ascii="Calibri" w:hAnsi="Calibri" w:cs="Calibri"/>
        </w:rPr>
        <w:t>UPMC Children’s Hospital of Pittsburgh</w:t>
      </w:r>
    </w:p>
    <w:p w14:paraId="49D2A317" w14:textId="77777777" w:rsidR="00C70E99" w:rsidDel="006D4D2D" w:rsidRDefault="00C70E99" w:rsidP="006F38EA">
      <w:pPr>
        <w:tabs>
          <w:tab w:val="left" w:pos="720"/>
        </w:tabs>
        <w:spacing w:after="0"/>
        <w:rPr>
          <w:del w:id="764" w:author="Mackey, Kathleen" w:date="2026-09-23T16:22:00Z" w16du:dateUtc="2026-09-23T20:22:00Z"/>
          <w:rFonts w:ascii="Calibri" w:hAnsi="Calibri" w:cs="Calibri"/>
        </w:rPr>
      </w:pPr>
    </w:p>
    <w:p w14:paraId="61451953" w14:textId="648B8989" w:rsidR="00C70E99" w:rsidDel="002C17D9" w:rsidRDefault="00C70E99" w:rsidP="006F38EA">
      <w:pPr>
        <w:tabs>
          <w:tab w:val="left" w:pos="720"/>
        </w:tabs>
        <w:spacing w:after="0"/>
        <w:rPr>
          <w:del w:id="765" w:author="Mackey, Kathleen" w:date="2026-09-23T15:32:00Z" w16du:dateUtc="2026-09-23T19:32:00Z"/>
          <w:rFonts w:ascii="Calibri" w:hAnsi="Calibri" w:cs="Calibri"/>
          <w:b/>
          <w:bCs/>
        </w:rPr>
      </w:pPr>
      <w:del w:id="766" w:author="Mackey, Kathleen" w:date="2026-09-23T15:32:00Z" w16du:dateUtc="2026-09-23T19:32:00Z">
        <w:r w:rsidDel="002C17D9">
          <w:rPr>
            <w:rFonts w:ascii="Calibri" w:hAnsi="Calibri" w:cs="Calibri"/>
            <w:b/>
            <w:bCs/>
          </w:rPr>
          <w:delText>Gavin Hickey, MD</w:delText>
        </w:r>
      </w:del>
    </w:p>
    <w:p w14:paraId="54C0644D" w14:textId="19636911" w:rsidR="00097D85" w:rsidRPr="00864438" w:rsidDel="002C17D9" w:rsidRDefault="00097D85" w:rsidP="006F38EA">
      <w:pPr>
        <w:tabs>
          <w:tab w:val="left" w:pos="720"/>
        </w:tabs>
        <w:spacing w:after="0"/>
        <w:rPr>
          <w:del w:id="767" w:author="Mackey, Kathleen" w:date="2026-09-23T15:32:00Z" w16du:dateUtc="2026-09-23T19:32:00Z"/>
          <w:rFonts w:ascii="Calibri" w:hAnsi="Calibri" w:cs="Calibri"/>
        </w:rPr>
      </w:pPr>
      <w:del w:id="768" w:author="Mackey, Kathleen" w:date="2026-09-23T15:32:00Z" w16du:dateUtc="2026-09-23T19:32:00Z">
        <w:r w:rsidDel="002C17D9">
          <w:rPr>
            <w:rFonts w:ascii="Calibri" w:hAnsi="Calibri" w:cs="Calibri"/>
          </w:rPr>
          <w:delText xml:space="preserve">Cardiologist </w:delText>
        </w:r>
      </w:del>
    </w:p>
    <w:p w14:paraId="42C74F31" w14:textId="615C4125" w:rsidR="009D0A0B" w:rsidDel="002C17D9" w:rsidRDefault="009D0A0B" w:rsidP="006F38EA">
      <w:pPr>
        <w:tabs>
          <w:tab w:val="left" w:pos="720"/>
        </w:tabs>
        <w:spacing w:after="0"/>
        <w:rPr>
          <w:del w:id="769" w:author="Mackey, Kathleen" w:date="2026-09-23T15:32:00Z" w16du:dateUtc="2026-09-23T19:32:00Z"/>
          <w:rFonts w:ascii="Calibri" w:hAnsi="Calibri" w:cs="Calibri"/>
        </w:rPr>
      </w:pPr>
      <w:del w:id="770" w:author="Mackey, Kathleen" w:date="2026-09-23T15:32:00Z" w16du:dateUtc="2026-09-23T19:32:00Z">
        <w:r w:rsidDel="002C17D9">
          <w:rPr>
            <w:rFonts w:ascii="Calibri" w:hAnsi="Calibri" w:cs="Calibri"/>
          </w:rPr>
          <w:delText xml:space="preserve">Medical Director, VAD Program </w:delText>
        </w:r>
      </w:del>
    </w:p>
    <w:p w14:paraId="610C43B6" w14:textId="38D14E96" w:rsidR="00B822E5" w:rsidRPr="009D0A0B" w:rsidDel="002C17D9" w:rsidRDefault="00B822E5" w:rsidP="006F38EA">
      <w:pPr>
        <w:tabs>
          <w:tab w:val="left" w:pos="720"/>
        </w:tabs>
        <w:spacing w:after="0"/>
        <w:rPr>
          <w:del w:id="771" w:author="Mackey, Kathleen" w:date="2026-09-23T15:32:00Z" w16du:dateUtc="2026-09-23T19:32:00Z"/>
          <w:rFonts w:ascii="Calibri" w:hAnsi="Calibri" w:cs="Calibri"/>
        </w:rPr>
      </w:pPr>
      <w:del w:id="772" w:author="Mackey, Kathleen" w:date="2026-09-23T15:32:00Z" w16du:dateUtc="2026-09-23T19:32:00Z">
        <w:r w:rsidDel="002C17D9">
          <w:rPr>
            <w:rFonts w:ascii="Calibri" w:hAnsi="Calibri" w:cs="Calibri"/>
          </w:rPr>
          <w:delText>UPMC Heart and Vascular Institute</w:delText>
        </w:r>
      </w:del>
    </w:p>
    <w:p w14:paraId="4ABC8693" w14:textId="50C0A948" w:rsidR="006F38EA" w:rsidDel="002C17D9" w:rsidRDefault="006F38EA" w:rsidP="00D06F79">
      <w:pPr>
        <w:pStyle w:val="NoSpacing"/>
        <w:rPr>
          <w:del w:id="773" w:author="Mackey, Kathleen" w:date="2026-09-23T15:32:00Z" w16du:dateUtc="2026-09-23T19:32:00Z"/>
          <w:rFonts w:cstheme="minorHAnsi"/>
          <w:b/>
          <w:bCs/>
          <w:bdr w:val="none" w:sz="0" w:space="0" w:color="auto" w:frame="1"/>
        </w:rPr>
      </w:pPr>
    </w:p>
    <w:p w14:paraId="315CF2EE" w14:textId="316C4025" w:rsidR="00D06F79" w:rsidRPr="000975AB" w:rsidDel="002C17D9" w:rsidRDefault="00D06F79" w:rsidP="00D06F79">
      <w:pPr>
        <w:pStyle w:val="NoSpacing"/>
        <w:rPr>
          <w:del w:id="774" w:author="Mackey, Kathleen" w:date="2026-09-23T15:32:00Z" w16du:dateUtc="2026-09-23T19:32:00Z"/>
          <w:rFonts w:cstheme="minorHAnsi"/>
          <w:b/>
          <w:bCs/>
          <w:bdr w:val="none" w:sz="0" w:space="0" w:color="auto" w:frame="1"/>
        </w:rPr>
      </w:pPr>
      <w:del w:id="775" w:author="Mackey, Kathleen" w:date="2026-09-23T15:32:00Z" w16du:dateUtc="2026-09-23T19:32:00Z">
        <w:r w:rsidDel="002C17D9">
          <w:rPr>
            <w:rFonts w:cstheme="minorHAnsi"/>
            <w:b/>
            <w:bCs/>
            <w:bdr w:val="none" w:sz="0" w:space="0" w:color="auto" w:frame="1"/>
          </w:rPr>
          <w:delText>Keri Hickman, CCP, LP</w:delText>
        </w:r>
      </w:del>
    </w:p>
    <w:p w14:paraId="55E053A0" w14:textId="227BC9EE" w:rsidR="00D06F79" w:rsidDel="002C17D9" w:rsidRDefault="00D06F79" w:rsidP="00D06F79">
      <w:pPr>
        <w:pStyle w:val="NoSpacing"/>
        <w:rPr>
          <w:del w:id="776" w:author="Mackey, Kathleen" w:date="2026-09-23T15:32:00Z" w16du:dateUtc="2026-09-23T19:32:00Z"/>
          <w:rFonts w:cstheme="minorHAnsi"/>
          <w:bdr w:val="none" w:sz="0" w:space="0" w:color="auto" w:frame="1"/>
        </w:rPr>
      </w:pPr>
      <w:del w:id="777" w:author="Mackey, Kathleen" w:date="2026-09-23T15:32:00Z" w16du:dateUtc="2026-09-23T19:32:00Z">
        <w:r w:rsidDel="002C17D9">
          <w:rPr>
            <w:rFonts w:cstheme="minorHAnsi"/>
            <w:bdr w:val="none" w:sz="0" w:space="0" w:color="auto" w:frame="1"/>
          </w:rPr>
          <w:delText>Director, ECMO Management</w:delText>
        </w:r>
      </w:del>
    </w:p>
    <w:p w14:paraId="2E8B99D6" w14:textId="180F3863" w:rsidR="00D06F79" w:rsidDel="002C17D9" w:rsidRDefault="00D06F79" w:rsidP="00D06F79">
      <w:pPr>
        <w:pStyle w:val="NoSpacing"/>
        <w:rPr>
          <w:del w:id="778" w:author="Mackey, Kathleen" w:date="2026-09-23T15:32:00Z" w16du:dateUtc="2026-09-23T19:32:00Z"/>
          <w:rFonts w:cstheme="minorHAnsi"/>
          <w:bdr w:val="none" w:sz="0" w:space="0" w:color="auto" w:frame="1"/>
        </w:rPr>
      </w:pPr>
      <w:del w:id="779" w:author="Mackey, Kathleen" w:date="2026-09-23T15:32:00Z" w16du:dateUtc="2026-09-23T19:32:00Z">
        <w:r w:rsidDel="002C17D9">
          <w:rPr>
            <w:rFonts w:cstheme="minorHAnsi"/>
            <w:bdr w:val="none" w:sz="0" w:space="0" w:color="auto" w:frame="1"/>
          </w:rPr>
          <w:delText>UPMC Presbyterian</w:delText>
        </w:r>
      </w:del>
    </w:p>
    <w:p w14:paraId="4BD6E53B" w14:textId="77777777" w:rsidR="00C52CA3" w:rsidRDefault="00C52CA3" w:rsidP="00D06F79">
      <w:pPr>
        <w:pStyle w:val="NoSpacing"/>
        <w:rPr>
          <w:rFonts w:cstheme="minorHAnsi"/>
          <w:bdr w:val="none" w:sz="0" w:space="0" w:color="auto" w:frame="1"/>
        </w:rPr>
      </w:pPr>
    </w:p>
    <w:p w14:paraId="69CF31C2" w14:textId="77777777" w:rsidR="00053B1B" w:rsidRPr="000975AB" w:rsidRDefault="00053B1B" w:rsidP="00053B1B">
      <w:pPr>
        <w:tabs>
          <w:tab w:val="left" w:pos="720"/>
        </w:tabs>
        <w:spacing w:after="0"/>
        <w:rPr>
          <w:rFonts w:ascii="Calibri" w:hAnsi="Calibri" w:cs="Calibri"/>
          <w:b/>
          <w:bCs/>
        </w:rPr>
      </w:pPr>
      <w:r w:rsidRPr="000975AB">
        <w:rPr>
          <w:rFonts w:ascii="Calibri" w:hAnsi="Calibri" w:cs="Calibri"/>
          <w:b/>
          <w:bCs/>
        </w:rPr>
        <w:t>Holly Hollenbaugh-Fogle, RN, BSN, CCRN</w:t>
      </w:r>
    </w:p>
    <w:p w14:paraId="4CB4D809" w14:textId="77777777" w:rsidR="00053B1B" w:rsidRPr="000975AB" w:rsidRDefault="00053B1B" w:rsidP="00053B1B">
      <w:pPr>
        <w:tabs>
          <w:tab w:val="left" w:pos="720"/>
        </w:tabs>
        <w:spacing w:after="0"/>
        <w:rPr>
          <w:rFonts w:ascii="Calibri" w:hAnsi="Calibri" w:cs="Calibri"/>
        </w:rPr>
      </w:pPr>
      <w:r w:rsidRPr="000975AB">
        <w:rPr>
          <w:rFonts w:ascii="Calibri" w:hAnsi="Calibri" w:cs="Calibri"/>
        </w:rPr>
        <w:t>ECMO Specialist</w:t>
      </w:r>
    </w:p>
    <w:p w14:paraId="50D0B513" w14:textId="77777777" w:rsidR="00053B1B" w:rsidDel="006D4D2D" w:rsidRDefault="00053B1B" w:rsidP="00053B1B">
      <w:pPr>
        <w:tabs>
          <w:tab w:val="left" w:pos="720"/>
        </w:tabs>
        <w:spacing w:after="0"/>
        <w:rPr>
          <w:del w:id="780" w:author="Mackey, Kathleen" w:date="2026-09-23T16:22:00Z" w16du:dateUtc="2026-09-23T20:22:00Z"/>
          <w:rFonts w:ascii="Calibri" w:hAnsi="Calibri" w:cs="Calibri"/>
        </w:rPr>
      </w:pPr>
      <w:r w:rsidRPr="000975AB">
        <w:rPr>
          <w:rFonts w:ascii="Calibri" w:hAnsi="Calibri" w:cs="Calibri"/>
        </w:rPr>
        <w:t>UPMC Children’s Hospital of Pittsburgh</w:t>
      </w:r>
    </w:p>
    <w:p w14:paraId="577D17BC" w14:textId="77777777" w:rsidR="00E07566" w:rsidRDefault="00E07566" w:rsidP="00053B1B">
      <w:pPr>
        <w:tabs>
          <w:tab w:val="left" w:pos="720"/>
        </w:tabs>
        <w:spacing w:after="0"/>
        <w:rPr>
          <w:rFonts w:ascii="Calibri" w:hAnsi="Calibri" w:cs="Calibri"/>
        </w:rPr>
      </w:pPr>
    </w:p>
    <w:p w14:paraId="3B252930" w14:textId="24BA9DB8" w:rsidR="00E07566" w:rsidDel="00E53256" w:rsidRDefault="00E07566" w:rsidP="00053B1B">
      <w:pPr>
        <w:tabs>
          <w:tab w:val="left" w:pos="720"/>
        </w:tabs>
        <w:spacing w:after="0"/>
        <w:rPr>
          <w:del w:id="781" w:author="Mackey, Kathleen" w:date="2026-09-23T15:32:00Z" w16du:dateUtc="2026-09-23T19:32:00Z"/>
          <w:rFonts w:cstheme="minorHAnsi"/>
          <w:b/>
          <w:bCs/>
        </w:rPr>
      </w:pPr>
      <w:del w:id="782" w:author="Mackey, Kathleen" w:date="2026-09-23T15:32:00Z" w16du:dateUtc="2026-09-23T19:32:00Z">
        <w:r w:rsidRPr="00864438" w:rsidDel="00E53256">
          <w:rPr>
            <w:rFonts w:cstheme="minorHAnsi"/>
            <w:b/>
            <w:bCs/>
          </w:rPr>
          <w:delText>Christopher Horvat</w:delText>
        </w:r>
        <w:r w:rsidR="00423F9D" w:rsidDel="00E53256">
          <w:rPr>
            <w:rFonts w:cstheme="minorHAnsi"/>
            <w:b/>
            <w:bCs/>
          </w:rPr>
          <w:delText>, MD, MHA</w:delText>
        </w:r>
      </w:del>
    </w:p>
    <w:p w14:paraId="084784B8" w14:textId="32EBAA32" w:rsidR="00B55EDF" w:rsidDel="00E53256" w:rsidRDefault="00B55EDF" w:rsidP="00053B1B">
      <w:pPr>
        <w:tabs>
          <w:tab w:val="left" w:pos="720"/>
        </w:tabs>
        <w:spacing w:after="0"/>
        <w:rPr>
          <w:del w:id="783" w:author="Mackey, Kathleen" w:date="2026-09-23T15:32:00Z" w16du:dateUtc="2026-09-23T19:32:00Z"/>
          <w:rFonts w:cstheme="minorHAnsi"/>
        </w:rPr>
      </w:pPr>
      <w:del w:id="784" w:author="Mackey, Kathleen" w:date="2026-09-23T15:32:00Z" w16du:dateUtc="2026-09-23T19:32:00Z">
        <w:r w:rsidDel="00E53256">
          <w:rPr>
            <w:rFonts w:cstheme="minorHAnsi"/>
          </w:rPr>
          <w:delText>Pediatric Critical Care Medicine</w:delText>
        </w:r>
      </w:del>
    </w:p>
    <w:p w14:paraId="28115FA3" w14:textId="40D82EE5" w:rsidR="00B55EDF" w:rsidRPr="00864438" w:rsidDel="00E53256" w:rsidRDefault="00B55EDF" w:rsidP="00053B1B">
      <w:pPr>
        <w:tabs>
          <w:tab w:val="left" w:pos="720"/>
        </w:tabs>
        <w:spacing w:after="0"/>
        <w:rPr>
          <w:del w:id="785" w:author="Mackey, Kathleen" w:date="2026-09-23T15:32:00Z" w16du:dateUtc="2026-09-23T19:32:00Z"/>
          <w:rFonts w:cstheme="minorHAnsi"/>
        </w:rPr>
      </w:pPr>
      <w:del w:id="786" w:author="Mackey, Kathleen" w:date="2026-09-23T15:32:00Z" w16du:dateUtc="2026-09-23T19:32:00Z">
        <w:r w:rsidDel="00E53256">
          <w:rPr>
            <w:rFonts w:cstheme="minorHAnsi"/>
          </w:rPr>
          <w:delText>UPMC Children’s Hospital of PIttsburgh</w:delText>
        </w:r>
      </w:del>
    </w:p>
    <w:p w14:paraId="1C164C8E" w14:textId="77777777" w:rsidR="00053B1B" w:rsidRDefault="00053B1B" w:rsidP="00C52CA3">
      <w:pPr>
        <w:pStyle w:val="NoSpacing"/>
        <w:rPr>
          <w:rFonts w:cstheme="minorHAnsi"/>
          <w:b/>
          <w:bCs/>
        </w:rPr>
      </w:pPr>
    </w:p>
    <w:p w14:paraId="6ED4C449" w14:textId="77777777" w:rsidR="002F5A4F" w:rsidDel="000A6053" w:rsidRDefault="002F5A4F" w:rsidP="00C52CA3">
      <w:pPr>
        <w:pStyle w:val="NoSpacing"/>
        <w:rPr>
          <w:del w:id="787" w:author="Mackey, Kathleen" w:date="2026-09-23T16:01:00Z" w16du:dateUtc="2026-09-23T20:01:00Z"/>
          <w:rFonts w:cstheme="minorHAnsi"/>
          <w:b/>
          <w:bCs/>
        </w:rPr>
      </w:pPr>
    </w:p>
    <w:p w14:paraId="3733182C" w14:textId="29F88159" w:rsidR="00C52CA3" w:rsidRPr="000975AB" w:rsidDel="00753C27" w:rsidRDefault="00C52CA3" w:rsidP="00C52CA3">
      <w:pPr>
        <w:pStyle w:val="NoSpacing"/>
        <w:rPr>
          <w:del w:id="788" w:author="Mackey, Kathleen" w:date="2026-09-23T15:32:00Z" w16du:dateUtc="2026-09-23T19:32:00Z"/>
          <w:rFonts w:cstheme="minorHAnsi"/>
          <w:b/>
          <w:bCs/>
        </w:rPr>
      </w:pPr>
      <w:del w:id="789" w:author="Mackey, Kathleen" w:date="2026-09-23T15:32:00Z" w16du:dateUtc="2026-09-23T19:32:00Z">
        <w:r w:rsidDel="00753C27">
          <w:rPr>
            <w:rFonts w:cstheme="minorHAnsi"/>
            <w:b/>
            <w:bCs/>
          </w:rPr>
          <w:delText>Caitlin Jenkins, PT, DPT, CBIS</w:delText>
        </w:r>
      </w:del>
    </w:p>
    <w:p w14:paraId="3E3324C4" w14:textId="007029E7" w:rsidR="00C52CA3" w:rsidDel="00753C27" w:rsidRDefault="00C52CA3" w:rsidP="00C52CA3">
      <w:pPr>
        <w:pStyle w:val="NoSpacing"/>
        <w:rPr>
          <w:del w:id="790" w:author="Mackey, Kathleen" w:date="2026-09-23T15:32:00Z" w16du:dateUtc="2026-09-23T19:32:00Z"/>
          <w:rFonts w:cstheme="minorHAnsi"/>
        </w:rPr>
      </w:pPr>
      <w:del w:id="791" w:author="Mackey, Kathleen" w:date="2026-09-23T15:32:00Z" w16du:dateUtc="2026-09-23T19:32:00Z">
        <w:r w:rsidDel="00753C27">
          <w:rPr>
            <w:rFonts w:cstheme="minorHAnsi"/>
          </w:rPr>
          <w:delText>Coordinator of Physical Therapy Services</w:delText>
        </w:r>
      </w:del>
    </w:p>
    <w:p w14:paraId="4B164E04" w14:textId="3EAD521B" w:rsidR="00C52CA3" w:rsidRPr="000975AB" w:rsidDel="00753C27" w:rsidRDefault="00C52CA3" w:rsidP="00C52CA3">
      <w:pPr>
        <w:pStyle w:val="NoSpacing"/>
        <w:rPr>
          <w:del w:id="792" w:author="Mackey, Kathleen" w:date="2026-09-23T15:32:00Z" w16du:dateUtc="2026-09-23T19:32:00Z"/>
          <w:rFonts w:cstheme="minorHAnsi"/>
        </w:rPr>
      </w:pPr>
      <w:del w:id="793" w:author="Mackey, Kathleen" w:date="2026-09-23T15:32:00Z" w16du:dateUtc="2026-09-23T19:32:00Z">
        <w:r w:rsidDel="00753C27">
          <w:rPr>
            <w:rFonts w:cstheme="minorHAnsi"/>
          </w:rPr>
          <w:delText xml:space="preserve">UPMC Children’s Hospital of Pittsburgh </w:delText>
        </w:r>
      </w:del>
    </w:p>
    <w:p w14:paraId="6D3B7841" w14:textId="77777777" w:rsidR="00C52CA3" w:rsidRPr="00A71427" w:rsidDel="000A6053" w:rsidRDefault="00C52CA3" w:rsidP="00A71427">
      <w:pPr>
        <w:pStyle w:val="NoSpacing"/>
        <w:rPr>
          <w:del w:id="794" w:author="Mackey, Kathleen" w:date="2026-09-23T16:01:00Z" w16du:dateUtc="2026-09-23T20:01:00Z"/>
          <w:rFonts w:cstheme="minorHAnsi"/>
          <w:bdr w:val="none" w:sz="0" w:space="0" w:color="auto" w:frame="1"/>
        </w:rPr>
      </w:pPr>
    </w:p>
    <w:p w14:paraId="4263FDE0" w14:textId="675408A4" w:rsidR="00C52CA3" w:rsidDel="00126714" w:rsidRDefault="00C52CA3" w:rsidP="00C52CA3">
      <w:pPr>
        <w:pStyle w:val="NoSpacing"/>
        <w:rPr>
          <w:del w:id="795" w:author="Mackey, Kathleen" w:date="2026-09-23T15:32:00Z" w16du:dateUtc="2026-09-23T19:32:00Z"/>
          <w:rFonts w:ascii="Calibri" w:hAnsi="Calibri" w:cs="Calibri"/>
          <w:b/>
          <w:bCs/>
          <w:bdr w:val="none" w:sz="0" w:space="0" w:color="auto" w:frame="1"/>
        </w:rPr>
      </w:pPr>
      <w:del w:id="796" w:author="Mackey, Kathleen" w:date="2026-09-23T15:32:00Z" w16du:dateUtc="2026-09-23T19:32:00Z">
        <w:r w:rsidDel="00126714">
          <w:rPr>
            <w:rFonts w:cstheme="minorHAnsi"/>
            <w:b/>
            <w:bCs/>
            <w:bdr w:val="none" w:sz="0" w:space="0" w:color="auto" w:frame="1"/>
          </w:rPr>
          <w:delText>Karen Jentgens, CRNP</w:delText>
        </w:r>
      </w:del>
    </w:p>
    <w:p w14:paraId="42C52025" w14:textId="2DD34159" w:rsidR="00441DD9" w:rsidDel="00126714" w:rsidRDefault="00441DD9" w:rsidP="00441DD9">
      <w:pPr>
        <w:tabs>
          <w:tab w:val="left" w:pos="720"/>
        </w:tabs>
        <w:spacing w:after="0"/>
        <w:rPr>
          <w:del w:id="797" w:author="Mackey, Kathleen" w:date="2026-09-23T15:32:00Z" w16du:dateUtc="2026-09-23T19:32:00Z"/>
          <w:rFonts w:ascii="Calibri" w:hAnsi="Calibri" w:cs="Calibri"/>
        </w:rPr>
      </w:pPr>
      <w:del w:id="798" w:author="Mackey, Kathleen" w:date="2026-09-23T15:32:00Z" w16du:dateUtc="2026-09-23T19:32:00Z">
        <w:r w:rsidDel="00126714">
          <w:rPr>
            <w:rFonts w:ascii="Calibri" w:hAnsi="Calibri" w:cs="Calibri"/>
          </w:rPr>
          <w:delText>Neonatal Nurse Practitioner</w:delText>
        </w:r>
      </w:del>
    </w:p>
    <w:p w14:paraId="7FB1DDC4" w14:textId="1C7EBFB0" w:rsidR="00441DD9" w:rsidDel="000A6053" w:rsidRDefault="00441DD9" w:rsidP="00441DD9">
      <w:pPr>
        <w:tabs>
          <w:tab w:val="left" w:pos="720"/>
        </w:tabs>
        <w:spacing w:after="0"/>
        <w:rPr>
          <w:del w:id="799" w:author="Mackey, Kathleen" w:date="2026-09-23T16:01:00Z" w16du:dateUtc="2026-09-23T20:01:00Z"/>
          <w:rFonts w:ascii="Calibri" w:hAnsi="Calibri" w:cs="Calibri"/>
        </w:rPr>
      </w:pPr>
      <w:del w:id="800" w:author="Mackey, Kathleen" w:date="2026-09-23T15:32:00Z" w16du:dateUtc="2026-09-23T19:32:00Z">
        <w:r w:rsidDel="00126714">
          <w:rPr>
            <w:rFonts w:ascii="Calibri" w:hAnsi="Calibri" w:cs="Calibri"/>
          </w:rPr>
          <w:delText>UPMC Children’s Hospital of Pittsburgh</w:delText>
        </w:r>
      </w:del>
    </w:p>
    <w:p w14:paraId="74DFB434" w14:textId="110F44DB" w:rsidR="00D06F79" w:rsidDel="000A6053" w:rsidRDefault="00D06F79" w:rsidP="00D06F79">
      <w:pPr>
        <w:tabs>
          <w:tab w:val="left" w:pos="720"/>
        </w:tabs>
        <w:spacing w:after="0"/>
        <w:rPr>
          <w:del w:id="801" w:author="Mackey, Kathleen" w:date="2026-09-23T16:01:00Z" w16du:dateUtc="2026-09-23T20:01:00Z"/>
          <w:rFonts w:ascii="Calibri" w:hAnsi="Calibri" w:cs="Calibri"/>
        </w:rPr>
      </w:pPr>
    </w:p>
    <w:p w14:paraId="6289D7DB" w14:textId="77777777" w:rsidR="00BB2F27" w:rsidRPr="00F005A4" w:rsidRDefault="00BB2F27" w:rsidP="00BB2F27">
      <w:pPr>
        <w:tabs>
          <w:tab w:val="left" w:pos="720"/>
        </w:tabs>
        <w:spacing w:after="0"/>
        <w:rPr>
          <w:rFonts w:ascii="Calibri" w:hAnsi="Calibri" w:cs="Calibri"/>
          <w:b/>
          <w:bCs/>
        </w:rPr>
      </w:pPr>
      <w:r w:rsidRPr="00F005A4">
        <w:rPr>
          <w:rFonts w:ascii="Calibri" w:hAnsi="Calibri" w:cs="Calibri"/>
          <w:b/>
          <w:bCs/>
        </w:rPr>
        <w:t>Tim Kaselitz, MD, MPH</w:t>
      </w:r>
    </w:p>
    <w:p w14:paraId="5D2AD6F5" w14:textId="77777777" w:rsidR="00BB2F27" w:rsidRPr="00F005A4" w:rsidRDefault="00BB2F27" w:rsidP="00BB2F27">
      <w:pPr>
        <w:tabs>
          <w:tab w:val="left" w:pos="720"/>
        </w:tabs>
        <w:spacing w:after="0"/>
        <w:rPr>
          <w:rFonts w:ascii="Calibri" w:hAnsi="Calibri" w:cs="Calibri"/>
        </w:rPr>
      </w:pPr>
      <w:r w:rsidRPr="00F005A4">
        <w:rPr>
          <w:rFonts w:ascii="Calibri" w:hAnsi="Calibri" w:cs="Calibri"/>
        </w:rPr>
        <w:t>Assistant Professor of Critical Care Medicine</w:t>
      </w:r>
    </w:p>
    <w:p w14:paraId="4F854C25" w14:textId="77777777" w:rsidR="00BB2F27" w:rsidRPr="00F005A4" w:rsidRDefault="00BB2F27" w:rsidP="00BB2F27">
      <w:pPr>
        <w:tabs>
          <w:tab w:val="left" w:pos="720"/>
        </w:tabs>
        <w:spacing w:after="0"/>
        <w:rPr>
          <w:rFonts w:ascii="Calibri" w:hAnsi="Calibri" w:cs="Calibri"/>
        </w:rPr>
      </w:pPr>
      <w:r w:rsidRPr="00F005A4">
        <w:rPr>
          <w:rFonts w:ascii="Calibri" w:hAnsi="Calibri" w:cs="Calibri"/>
        </w:rPr>
        <w:t>University of Pittsburgh School of Medicine</w:t>
      </w:r>
    </w:p>
    <w:p w14:paraId="47C70ACC" w14:textId="77777777" w:rsidR="00BB2F27" w:rsidDel="00F0529A" w:rsidRDefault="00BB2F27" w:rsidP="00BB2F27">
      <w:pPr>
        <w:tabs>
          <w:tab w:val="left" w:pos="720"/>
        </w:tabs>
        <w:spacing w:after="0"/>
        <w:rPr>
          <w:del w:id="802" w:author="Mackey, Kathleen" w:date="2026-10-08T17:26:00Z" w16du:dateUtc="2026-10-08T21:26:00Z"/>
          <w:rFonts w:ascii="Calibri" w:hAnsi="Calibri" w:cs="Calibri"/>
        </w:rPr>
      </w:pPr>
      <w:r w:rsidRPr="00F005A4">
        <w:rPr>
          <w:rFonts w:ascii="Calibri" w:hAnsi="Calibri" w:cs="Calibri"/>
        </w:rPr>
        <w:t>Unit Based Education Co-Director, Cardiothoracic ICU</w:t>
      </w:r>
    </w:p>
    <w:p w14:paraId="4FE7FD62" w14:textId="77777777" w:rsidR="00F0529A" w:rsidRPr="00F005A4" w:rsidRDefault="00F0529A" w:rsidP="00BB2F27">
      <w:pPr>
        <w:tabs>
          <w:tab w:val="left" w:pos="720"/>
        </w:tabs>
        <w:spacing w:after="0"/>
        <w:rPr>
          <w:ins w:id="803" w:author="Mackey, Kathleen" w:date="2026-10-08T17:26:00Z" w16du:dateUtc="2026-10-08T21:26:00Z"/>
          <w:rFonts w:ascii="Calibri" w:hAnsi="Calibri" w:cs="Calibri"/>
        </w:rPr>
      </w:pPr>
    </w:p>
    <w:p w14:paraId="39F60868" w14:textId="77777777" w:rsidR="00BB2F27" w:rsidDel="00251C67" w:rsidRDefault="00BB2F27" w:rsidP="00BB2F27">
      <w:pPr>
        <w:tabs>
          <w:tab w:val="left" w:pos="720"/>
        </w:tabs>
        <w:spacing w:after="0"/>
        <w:rPr>
          <w:del w:id="804" w:author="Mackey, Kathleen" w:date="2026-09-23T16:22:00Z" w16du:dateUtc="2026-09-23T20:22:00Z"/>
          <w:rFonts w:ascii="Calibri" w:hAnsi="Calibri" w:cs="Calibri"/>
        </w:rPr>
      </w:pPr>
      <w:r w:rsidRPr="00F005A4">
        <w:rPr>
          <w:rFonts w:ascii="Calibri" w:hAnsi="Calibri" w:cs="Calibri"/>
        </w:rPr>
        <w:lastRenderedPageBreak/>
        <w:t>UPMC Presbyterian</w:t>
      </w:r>
    </w:p>
    <w:p w14:paraId="2402A9D8" w14:textId="77777777" w:rsidR="00251C67" w:rsidRDefault="00251C67" w:rsidP="00BB2F27">
      <w:pPr>
        <w:tabs>
          <w:tab w:val="left" w:pos="720"/>
        </w:tabs>
        <w:spacing w:after="0"/>
        <w:rPr>
          <w:ins w:id="805" w:author="Mackey, Kathleen" w:date="2026-10-08T16:57:00Z" w16du:dateUtc="2026-10-08T20:57:00Z"/>
          <w:rFonts w:ascii="Calibri" w:hAnsi="Calibri" w:cs="Calibri"/>
        </w:rPr>
      </w:pPr>
    </w:p>
    <w:p w14:paraId="3579EFF2" w14:textId="77777777" w:rsidR="006D4D2D" w:rsidRDefault="006D4D2D" w:rsidP="00BB2F27">
      <w:pPr>
        <w:tabs>
          <w:tab w:val="left" w:pos="720"/>
        </w:tabs>
        <w:spacing w:after="0"/>
        <w:rPr>
          <w:ins w:id="806" w:author="Mackey, Kathleen" w:date="2026-09-23T16:22:00Z" w16du:dateUtc="2026-09-23T20:22:00Z"/>
          <w:rFonts w:ascii="Calibri" w:hAnsi="Calibri" w:cs="Calibri"/>
        </w:rPr>
      </w:pPr>
    </w:p>
    <w:p w14:paraId="441A7A1C" w14:textId="77777777" w:rsidR="00FB5000" w:rsidRDefault="000A6053" w:rsidP="00FB5000">
      <w:pPr>
        <w:contextualSpacing/>
        <w:rPr>
          <w:ins w:id="807" w:author="Mackey, Kathleen" w:date="2026-10-08T17:28:00Z" w16du:dateUtc="2026-10-08T21:28:00Z"/>
          <w:rFonts w:ascii="Calibri" w:hAnsi="Calibri" w:cs="Calibri"/>
          <w:b/>
          <w:bCs/>
        </w:rPr>
        <w:pPrChange w:id="808" w:author="Mackey, Kathleen" w:date="2026-10-08T17:29:00Z" w16du:dateUtc="2026-10-08T21:29:00Z">
          <w:pPr/>
        </w:pPrChange>
      </w:pPr>
      <w:ins w:id="809" w:author="Mackey, Kathleen" w:date="2026-09-23T16:01:00Z" w16du:dateUtc="2026-09-23T20:01:00Z">
        <w:r>
          <w:rPr>
            <w:rFonts w:ascii="Calibri" w:hAnsi="Calibri" w:cs="Calibri"/>
            <w:b/>
            <w:bCs/>
          </w:rPr>
          <w:t>Nahmah Kim-Campbell, MD, MS</w:t>
        </w:r>
      </w:ins>
    </w:p>
    <w:p w14:paraId="0E0EAC24" w14:textId="66B18A7B" w:rsidR="00714020" w:rsidRPr="00FB5000" w:rsidRDefault="00714020" w:rsidP="00FB5000">
      <w:pPr>
        <w:contextualSpacing/>
        <w:rPr>
          <w:ins w:id="810" w:author="Mackey, Kathleen" w:date="2026-09-23T16:22:00Z" w16du:dateUtc="2026-09-23T20:22:00Z"/>
          <w:rFonts w:ascii="Calibri" w:hAnsi="Calibri" w:cs="Calibri"/>
          <w:b/>
          <w:bCs/>
          <w:rPrChange w:id="811" w:author="Mackey, Kathleen" w:date="2026-10-08T17:28:00Z" w16du:dateUtc="2026-10-08T21:28:00Z">
            <w:rPr>
              <w:ins w:id="812" w:author="Mackey, Kathleen" w:date="2026-09-23T16:22:00Z" w16du:dateUtc="2026-09-23T20:22:00Z"/>
              <w:rFonts w:ascii="Calibri" w:hAnsi="Calibri" w:cs="Calibri"/>
            </w:rPr>
          </w:rPrChange>
        </w:rPr>
        <w:pPrChange w:id="813" w:author="Mackey, Kathleen" w:date="2026-10-08T17:29:00Z" w16du:dateUtc="2026-10-08T21:29:00Z">
          <w:pPr>
            <w:tabs>
              <w:tab w:val="left" w:pos="720"/>
            </w:tabs>
            <w:spacing w:after="0"/>
          </w:pPr>
        </w:pPrChange>
      </w:pPr>
      <w:ins w:id="814" w:author="Mackey, Kathleen" w:date="2026-09-23T16:22:00Z" w16du:dateUtc="2026-09-23T20:22:00Z">
        <w:r>
          <w:rPr>
            <w:rFonts w:ascii="Calibri" w:hAnsi="Calibri" w:cs="Calibri"/>
          </w:rPr>
          <w:t>Associate Professor of Critical Care Medicine and Pediatrics</w:t>
        </w:r>
      </w:ins>
    </w:p>
    <w:p w14:paraId="1C502847" w14:textId="4F534C2F" w:rsidR="00714020" w:rsidRPr="00714020" w:rsidRDefault="00714020" w:rsidP="00FB5000">
      <w:pPr>
        <w:tabs>
          <w:tab w:val="left" w:pos="720"/>
        </w:tabs>
        <w:spacing w:after="0"/>
        <w:contextualSpacing/>
        <w:rPr>
          <w:ins w:id="815" w:author="Mackey, Kathleen" w:date="2026-09-23T16:22:00Z" w16du:dateUtc="2026-09-23T20:22:00Z"/>
          <w:rFonts w:ascii="Calibri" w:hAnsi="Calibri" w:cs="Calibri"/>
          <w:rPrChange w:id="816" w:author="Mackey, Kathleen" w:date="2026-09-23T16:22:00Z" w16du:dateUtc="2026-09-23T20:22:00Z">
            <w:rPr>
              <w:ins w:id="817" w:author="Mackey, Kathleen" w:date="2026-09-23T16:22:00Z" w16du:dateUtc="2026-09-23T20:22:00Z"/>
              <w:rFonts w:ascii="Calibri" w:hAnsi="Calibri" w:cs="Calibri"/>
              <w:b/>
              <w:bCs/>
            </w:rPr>
          </w:rPrChange>
        </w:rPr>
        <w:pPrChange w:id="818" w:author="Mackey, Kathleen" w:date="2026-10-08T17:29:00Z" w16du:dateUtc="2026-10-08T21:29:00Z">
          <w:pPr>
            <w:tabs>
              <w:tab w:val="left" w:pos="720"/>
            </w:tabs>
            <w:spacing w:after="0"/>
          </w:pPr>
        </w:pPrChange>
      </w:pPr>
      <w:ins w:id="819" w:author="Mackey, Kathleen" w:date="2026-09-23T16:22:00Z" w16du:dateUtc="2026-09-23T20:22:00Z">
        <w:r>
          <w:rPr>
            <w:rFonts w:ascii="Calibri" w:hAnsi="Calibri" w:cs="Calibri"/>
          </w:rPr>
          <w:t>Associate Dire</w:t>
        </w:r>
      </w:ins>
      <w:ins w:id="820" w:author="Mackey, Kathleen" w:date="2026-09-23T16:23:00Z" w16du:dateUtc="2026-09-23T20:23:00Z">
        <w:r>
          <w:rPr>
            <w:rFonts w:ascii="Calibri" w:hAnsi="Calibri" w:cs="Calibri"/>
          </w:rPr>
          <w:t xml:space="preserve">ctor, Extracorporeal Support, Safar Center for </w:t>
        </w:r>
        <w:r w:rsidR="000E16D0">
          <w:rPr>
            <w:rFonts w:ascii="Calibri" w:hAnsi="Calibri" w:cs="Calibri"/>
          </w:rPr>
          <w:t xml:space="preserve">Resuscitation Research </w:t>
        </w:r>
      </w:ins>
    </w:p>
    <w:p w14:paraId="385AB746" w14:textId="5964B2E5" w:rsidR="006D4D2D" w:rsidRPr="000E16D0" w:rsidRDefault="000E16D0" w:rsidP="00FB5000">
      <w:pPr>
        <w:tabs>
          <w:tab w:val="left" w:pos="720"/>
        </w:tabs>
        <w:spacing w:after="0"/>
        <w:contextualSpacing/>
        <w:rPr>
          <w:rFonts w:ascii="Calibri" w:hAnsi="Calibri" w:cs="Calibri"/>
        </w:rPr>
        <w:pPrChange w:id="821" w:author="Mackey, Kathleen" w:date="2026-10-08T17:29:00Z" w16du:dateUtc="2026-10-08T21:29:00Z">
          <w:pPr>
            <w:tabs>
              <w:tab w:val="left" w:pos="720"/>
            </w:tabs>
            <w:spacing w:after="0"/>
          </w:pPr>
        </w:pPrChange>
      </w:pPr>
      <w:ins w:id="822" w:author="Mackey, Kathleen" w:date="2026-09-23T16:23:00Z" w16du:dateUtc="2026-09-23T20:23:00Z">
        <w:r>
          <w:rPr>
            <w:rFonts w:ascii="Calibri" w:hAnsi="Calibri" w:cs="Calibri"/>
          </w:rPr>
          <w:t xml:space="preserve">UPMC Children’s Hospital of Pittsburgh </w:t>
        </w:r>
      </w:ins>
    </w:p>
    <w:p w14:paraId="50BF0BC0" w14:textId="1E52E144" w:rsidR="008C258A" w:rsidRPr="00F005A4" w:rsidDel="005A04E9" w:rsidRDefault="008C258A" w:rsidP="008C258A">
      <w:pPr>
        <w:tabs>
          <w:tab w:val="left" w:pos="720"/>
        </w:tabs>
        <w:spacing w:after="0"/>
        <w:rPr>
          <w:del w:id="823" w:author="Mackey, Kathleen" w:date="2026-09-23T15:33:00Z" w16du:dateUtc="2026-09-23T19:33:00Z"/>
          <w:rFonts w:ascii="Calibri" w:hAnsi="Calibri" w:cs="Calibri"/>
          <w:b/>
          <w:bCs/>
        </w:rPr>
      </w:pPr>
      <w:del w:id="824" w:author="Mackey, Kathleen" w:date="2026-09-23T15:33:00Z" w16du:dateUtc="2026-09-23T19:33:00Z">
        <w:r w:rsidRPr="00F005A4" w:rsidDel="005A04E9">
          <w:rPr>
            <w:rFonts w:ascii="Calibri" w:hAnsi="Calibri" w:cs="Calibri"/>
            <w:b/>
            <w:bCs/>
          </w:rPr>
          <w:delText>Nahmah Kim-Campbell, MD, MS</w:delText>
        </w:r>
      </w:del>
    </w:p>
    <w:p w14:paraId="4C32A93A" w14:textId="3785E6B6" w:rsidR="008C258A" w:rsidDel="005A04E9" w:rsidRDefault="008C258A" w:rsidP="008C258A">
      <w:pPr>
        <w:tabs>
          <w:tab w:val="left" w:pos="720"/>
        </w:tabs>
        <w:spacing w:after="0"/>
        <w:rPr>
          <w:del w:id="825" w:author="Mackey, Kathleen" w:date="2026-09-23T15:33:00Z" w16du:dateUtc="2026-09-23T19:33:00Z"/>
          <w:rFonts w:ascii="Calibri" w:hAnsi="Calibri" w:cs="Calibri"/>
        </w:rPr>
      </w:pPr>
      <w:del w:id="826" w:author="Mackey, Kathleen" w:date="2026-09-23T15:33:00Z" w16du:dateUtc="2026-09-23T19:33:00Z">
        <w:r w:rsidRPr="00F005A4" w:rsidDel="005A04E9">
          <w:rPr>
            <w:rFonts w:ascii="Calibri" w:hAnsi="Calibri" w:cs="Calibri"/>
          </w:rPr>
          <w:delText>Assistant Professor</w:delText>
        </w:r>
      </w:del>
    </w:p>
    <w:p w14:paraId="4E93062A" w14:textId="7735055E" w:rsidR="008C258A" w:rsidRPr="00F005A4" w:rsidDel="005A04E9" w:rsidRDefault="008C258A" w:rsidP="008C258A">
      <w:pPr>
        <w:tabs>
          <w:tab w:val="left" w:pos="720"/>
        </w:tabs>
        <w:spacing w:after="0"/>
        <w:rPr>
          <w:del w:id="827" w:author="Mackey, Kathleen" w:date="2026-09-23T15:33:00Z" w16du:dateUtc="2026-09-23T19:33:00Z"/>
          <w:rFonts w:ascii="Calibri" w:hAnsi="Calibri" w:cs="Calibri"/>
        </w:rPr>
      </w:pPr>
      <w:del w:id="828" w:author="Mackey, Kathleen" w:date="2026-09-23T15:33:00Z" w16du:dateUtc="2026-09-23T19:33:00Z">
        <w:r w:rsidRPr="00F005A4" w:rsidDel="005A04E9">
          <w:rPr>
            <w:rFonts w:ascii="Calibri" w:hAnsi="Calibri" w:cs="Calibri"/>
          </w:rPr>
          <w:delText>Critical Care Medicine and Pediatrics</w:delText>
        </w:r>
      </w:del>
    </w:p>
    <w:p w14:paraId="796048E7" w14:textId="6F70917E" w:rsidR="008C258A" w:rsidRPr="00F005A4" w:rsidDel="005A04E9" w:rsidRDefault="008C258A" w:rsidP="008C258A">
      <w:pPr>
        <w:tabs>
          <w:tab w:val="left" w:pos="720"/>
        </w:tabs>
        <w:spacing w:after="0"/>
        <w:rPr>
          <w:del w:id="829" w:author="Mackey, Kathleen" w:date="2026-09-23T15:33:00Z" w16du:dateUtc="2026-09-23T19:33:00Z"/>
          <w:rFonts w:ascii="Calibri" w:hAnsi="Calibri" w:cs="Calibri"/>
        </w:rPr>
      </w:pPr>
      <w:del w:id="830" w:author="Mackey, Kathleen" w:date="2026-09-23T15:33:00Z" w16du:dateUtc="2026-09-23T19:33:00Z">
        <w:r w:rsidRPr="00F005A4" w:rsidDel="005A04E9">
          <w:rPr>
            <w:rFonts w:ascii="Calibri" w:hAnsi="Calibri" w:cs="Calibri"/>
          </w:rPr>
          <w:delText>University of Pittsburgh School of Medicine</w:delText>
        </w:r>
      </w:del>
    </w:p>
    <w:p w14:paraId="7DD9C957" w14:textId="7B793488" w:rsidR="008C258A" w:rsidDel="005A04E9" w:rsidRDefault="008C258A" w:rsidP="008C258A">
      <w:pPr>
        <w:tabs>
          <w:tab w:val="left" w:pos="720"/>
        </w:tabs>
        <w:spacing w:after="0"/>
        <w:rPr>
          <w:del w:id="831" w:author="Mackey, Kathleen" w:date="2026-09-23T15:33:00Z" w16du:dateUtc="2026-09-23T19:33:00Z"/>
          <w:rFonts w:ascii="Calibri" w:hAnsi="Calibri" w:cs="Calibri"/>
        </w:rPr>
      </w:pPr>
      <w:del w:id="832" w:author="Mackey, Kathleen" w:date="2026-09-23T15:33:00Z" w16du:dateUtc="2026-09-23T19:33:00Z">
        <w:r w:rsidRPr="00F005A4" w:rsidDel="005A04E9">
          <w:rPr>
            <w:rFonts w:ascii="Calibri" w:hAnsi="Calibri" w:cs="Calibri"/>
          </w:rPr>
          <w:delText>UPMC Children’s Hospital of Pittsburgh</w:delText>
        </w:r>
      </w:del>
    </w:p>
    <w:p w14:paraId="18BA0F61" w14:textId="77777777" w:rsidR="00BB0772" w:rsidRPr="00F005A4" w:rsidRDefault="00BB0772" w:rsidP="008C258A">
      <w:pPr>
        <w:tabs>
          <w:tab w:val="left" w:pos="720"/>
        </w:tabs>
        <w:spacing w:after="0"/>
        <w:rPr>
          <w:rFonts w:ascii="Calibri" w:hAnsi="Calibri" w:cs="Calibri"/>
        </w:rPr>
      </w:pPr>
    </w:p>
    <w:p w14:paraId="6E1DECD3" w14:textId="77777777" w:rsidR="002916D0" w:rsidRPr="00F005A4" w:rsidRDefault="002916D0" w:rsidP="002916D0">
      <w:pPr>
        <w:pStyle w:val="NoSpacing"/>
        <w:rPr>
          <w:rFonts w:cstheme="minorHAnsi"/>
          <w:b/>
          <w:bCs/>
        </w:rPr>
      </w:pPr>
      <w:r w:rsidRPr="00F005A4">
        <w:rPr>
          <w:rFonts w:cstheme="minorHAnsi"/>
          <w:b/>
          <w:bCs/>
        </w:rPr>
        <w:t>Tal Levin-Decanini, PhD, DNP, RN, CPNP-PC</w:t>
      </w:r>
    </w:p>
    <w:p w14:paraId="0D134521" w14:textId="77777777" w:rsidR="002916D0" w:rsidRPr="00F005A4" w:rsidRDefault="002916D0" w:rsidP="002916D0">
      <w:pPr>
        <w:pStyle w:val="NoSpacing"/>
        <w:rPr>
          <w:rFonts w:cstheme="minorHAnsi"/>
        </w:rPr>
      </w:pPr>
      <w:r w:rsidRPr="00F005A4">
        <w:rPr>
          <w:rFonts w:cstheme="minorHAnsi"/>
        </w:rPr>
        <w:t>Senior APP, Complex Care Center</w:t>
      </w:r>
    </w:p>
    <w:p w14:paraId="374FBAD0" w14:textId="77777777" w:rsidR="002916D0" w:rsidRPr="00F005A4" w:rsidRDefault="002916D0" w:rsidP="002916D0">
      <w:pPr>
        <w:pStyle w:val="NoSpacing"/>
        <w:rPr>
          <w:rFonts w:cstheme="minorHAnsi"/>
        </w:rPr>
      </w:pPr>
      <w:r w:rsidRPr="00F005A4">
        <w:rPr>
          <w:rFonts w:cstheme="minorHAnsi"/>
        </w:rPr>
        <w:t>Co-Chair, Ethics Committee and Consult Service</w:t>
      </w:r>
    </w:p>
    <w:p w14:paraId="08BE7D68" w14:textId="77777777" w:rsidR="002916D0" w:rsidRPr="00F005A4" w:rsidRDefault="002916D0" w:rsidP="002916D0">
      <w:pPr>
        <w:pStyle w:val="NoSpacing"/>
        <w:rPr>
          <w:rFonts w:cstheme="minorHAnsi"/>
        </w:rPr>
      </w:pPr>
      <w:r w:rsidRPr="00F005A4">
        <w:rPr>
          <w:rFonts w:cstheme="minorHAnsi"/>
        </w:rPr>
        <w:t>UPMC Children’s Hospital of Pittsburgh</w:t>
      </w:r>
    </w:p>
    <w:p w14:paraId="0EDDA8F8" w14:textId="77777777" w:rsidR="002916D0" w:rsidRPr="00F005A4" w:rsidRDefault="002916D0" w:rsidP="002916D0">
      <w:pPr>
        <w:pStyle w:val="NoSpacing"/>
        <w:rPr>
          <w:rFonts w:ascii="Century Gothic" w:hAnsi="Century Gothic"/>
        </w:rPr>
      </w:pPr>
    </w:p>
    <w:p w14:paraId="68A7EFAF" w14:textId="77777777" w:rsidR="002916D0" w:rsidRDefault="002916D0" w:rsidP="002916D0">
      <w:pPr>
        <w:tabs>
          <w:tab w:val="left" w:pos="720"/>
        </w:tabs>
        <w:spacing w:after="0"/>
        <w:rPr>
          <w:rFonts w:ascii="Calibri" w:hAnsi="Calibri" w:cs="Calibri"/>
          <w:b/>
          <w:bCs/>
        </w:rPr>
      </w:pPr>
      <w:r>
        <w:rPr>
          <w:rFonts w:ascii="Calibri" w:hAnsi="Calibri" w:cs="Calibri"/>
          <w:b/>
          <w:bCs/>
        </w:rPr>
        <w:t>Molly Lewen, MD</w:t>
      </w:r>
    </w:p>
    <w:p w14:paraId="0DA2F241" w14:textId="77777777" w:rsidR="002916D0" w:rsidRDefault="002916D0" w:rsidP="002916D0">
      <w:pPr>
        <w:tabs>
          <w:tab w:val="left" w:pos="720"/>
        </w:tabs>
        <w:spacing w:after="0"/>
        <w:rPr>
          <w:rFonts w:ascii="Calibri" w:hAnsi="Calibri" w:cs="Calibri"/>
        </w:rPr>
      </w:pPr>
      <w:r>
        <w:rPr>
          <w:rFonts w:ascii="Calibri" w:hAnsi="Calibri" w:cs="Calibri"/>
        </w:rPr>
        <w:t>Assistant Professor</w:t>
      </w:r>
    </w:p>
    <w:p w14:paraId="3F346DBF" w14:textId="77777777" w:rsidR="002916D0" w:rsidRDefault="002916D0" w:rsidP="002916D0">
      <w:pPr>
        <w:tabs>
          <w:tab w:val="left" w:pos="720"/>
        </w:tabs>
        <w:spacing w:after="0"/>
        <w:rPr>
          <w:rFonts w:ascii="Calibri" w:hAnsi="Calibri" w:cs="Calibri"/>
        </w:rPr>
      </w:pPr>
      <w:r w:rsidRPr="00C850C2">
        <w:rPr>
          <w:rFonts w:ascii="Calibri" w:hAnsi="Calibri" w:cs="Calibri"/>
        </w:rPr>
        <w:t>Pediatric Critical Care Medicine</w:t>
      </w:r>
    </w:p>
    <w:p w14:paraId="596312D3" w14:textId="77777777" w:rsidR="002916D0" w:rsidRDefault="002916D0" w:rsidP="002916D0">
      <w:pPr>
        <w:tabs>
          <w:tab w:val="left" w:pos="720"/>
        </w:tabs>
        <w:spacing w:after="0"/>
        <w:rPr>
          <w:ins w:id="833" w:author="Mackey, Kathleen" w:date="2026-09-23T16:00:00Z" w16du:dateUtc="2026-09-23T20:00:00Z"/>
          <w:rFonts w:ascii="Calibri" w:hAnsi="Calibri" w:cs="Calibri"/>
        </w:rPr>
      </w:pPr>
      <w:r w:rsidRPr="00F005A4">
        <w:rPr>
          <w:rFonts w:ascii="Calibri" w:hAnsi="Calibri" w:cs="Calibri"/>
        </w:rPr>
        <w:t>University of Pittsburgh School of Medicine</w:t>
      </w:r>
    </w:p>
    <w:p w14:paraId="6C0AF14E" w14:textId="77777777" w:rsidR="00D36DB0" w:rsidRDefault="00D36DB0" w:rsidP="002916D0">
      <w:pPr>
        <w:tabs>
          <w:tab w:val="left" w:pos="720"/>
        </w:tabs>
        <w:spacing w:after="0"/>
        <w:rPr>
          <w:ins w:id="834" w:author="Mackey, Kathleen" w:date="2026-09-23T16:00:00Z" w16du:dateUtc="2026-09-23T20:00:00Z"/>
          <w:rFonts w:ascii="Calibri" w:hAnsi="Calibri" w:cs="Calibri"/>
        </w:rPr>
      </w:pPr>
    </w:p>
    <w:p w14:paraId="1CEC8496" w14:textId="0292AD36" w:rsidR="00D36DB0" w:rsidRDefault="00D36DB0" w:rsidP="002916D0">
      <w:pPr>
        <w:tabs>
          <w:tab w:val="left" w:pos="720"/>
        </w:tabs>
        <w:spacing w:after="0"/>
        <w:rPr>
          <w:ins w:id="835" w:author="Mackey, Kathleen" w:date="2026-10-08T16:54:00Z" w16du:dateUtc="2026-10-08T20:54:00Z"/>
          <w:rFonts w:ascii="Calibri" w:hAnsi="Calibri" w:cs="Calibri"/>
          <w:b/>
          <w:bCs/>
        </w:rPr>
      </w:pPr>
      <w:ins w:id="836" w:author="Mackey, Kathleen" w:date="2026-09-23T16:00:00Z" w16du:dateUtc="2026-09-23T20:00:00Z">
        <w:r w:rsidRPr="0003666A">
          <w:rPr>
            <w:rFonts w:ascii="Calibri" w:hAnsi="Calibri" w:cs="Calibri"/>
            <w:b/>
            <w:bCs/>
          </w:rPr>
          <w:t>Molly Mack, MD</w:t>
        </w:r>
      </w:ins>
    </w:p>
    <w:p w14:paraId="5CA679EA" w14:textId="0192AE78" w:rsidR="0003666A" w:rsidRDefault="0003666A" w:rsidP="002916D0">
      <w:pPr>
        <w:tabs>
          <w:tab w:val="left" w:pos="720"/>
        </w:tabs>
        <w:spacing w:after="0"/>
        <w:rPr>
          <w:ins w:id="837" w:author="Mackey, Kathleen" w:date="2026-10-08T16:54:00Z" w16du:dateUtc="2026-10-08T20:54:00Z"/>
          <w:rFonts w:ascii="Calibri" w:hAnsi="Calibri" w:cs="Calibri"/>
        </w:rPr>
      </w:pPr>
      <w:ins w:id="838" w:author="Mackey, Kathleen" w:date="2026-10-08T16:54:00Z" w16du:dateUtc="2026-10-08T20:54:00Z">
        <w:r>
          <w:rPr>
            <w:rFonts w:ascii="Calibri" w:hAnsi="Calibri" w:cs="Calibri"/>
          </w:rPr>
          <w:t>Assistant Professor of Pediatrics</w:t>
        </w:r>
      </w:ins>
    </w:p>
    <w:p w14:paraId="675B6B28" w14:textId="799B9A39" w:rsidR="0003666A" w:rsidRDefault="0003666A" w:rsidP="002916D0">
      <w:pPr>
        <w:tabs>
          <w:tab w:val="left" w:pos="720"/>
        </w:tabs>
        <w:spacing w:after="0"/>
        <w:rPr>
          <w:ins w:id="839" w:author="Mackey, Kathleen" w:date="2026-10-08T16:54:00Z" w16du:dateUtc="2026-10-08T20:54:00Z"/>
          <w:rFonts w:ascii="Calibri" w:hAnsi="Calibri" w:cs="Calibri"/>
        </w:rPr>
      </w:pPr>
      <w:ins w:id="840" w:author="Mackey, Kathleen" w:date="2026-10-08T16:54:00Z" w16du:dateUtc="2026-10-08T20:54:00Z">
        <w:r>
          <w:rPr>
            <w:rFonts w:ascii="Calibri" w:hAnsi="Calibri" w:cs="Calibri"/>
          </w:rPr>
          <w:t>Division of Palliative Medicine &amp; Supportive Care</w:t>
        </w:r>
      </w:ins>
    </w:p>
    <w:p w14:paraId="078F0353" w14:textId="2711B42F" w:rsidR="0003666A" w:rsidRPr="0003666A" w:rsidRDefault="0003666A" w:rsidP="002916D0">
      <w:pPr>
        <w:tabs>
          <w:tab w:val="left" w:pos="720"/>
        </w:tabs>
        <w:spacing w:after="0"/>
        <w:rPr>
          <w:rFonts w:ascii="Calibri" w:hAnsi="Calibri" w:cs="Calibri"/>
        </w:rPr>
      </w:pPr>
      <w:ins w:id="841" w:author="Mackey, Kathleen" w:date="2026-10-08T16:54:00Z" w16du:dateUtc="2026-10-08T20:54:00Z">
        <w:r>
          <w:rPr>
            <w:rFonts w:ascii="Calibri" w:hAnsi="Calibri" w:cs="Calibri"/>
          </w:rPr>
          <w:t>UPMC Children’s Hospital of Pittsburgh</w:t>
        </w:r>
      </w:ins>
    </w:p>
    <w:p w14:paraId="48D60BB5" w14:textId="77777777" w:rsidR="002916D0" w:rsidRDefault="002916D0" w:rsidP="002916D0">
      <w:pPr>
        <w:tabs>
          <w:tab w:val="left" w:pos="720"/>
        </w:tabs>
        <w:spacing w:after="0"/>
        <w:rPr>
          <w:rFonts w:ascii="Calibri" w:hAnsi="Calibri" w:cs="Calibri"/>
          <w:b/>
          <w:bCs/>
        </w:rPr>
      </w:pPr>
    </w:p>
    <w:p w14:paraId="568BFD8A" w14:textId="77777777" w:rsidR="002916D0" w:rsidRPr="00F005A4" w:rsidRDefault="002916D0" w:rsidP="002916D0">
      <w:pPr>
        <w:tabs>
          <w:tab w:val="left" w:pos="720"/>
        </w:tabs>
        <w:spacing w:after="0"/>
        <w:rPr>
          <w:rFonts w:ascii="Calibri" w:hAnsi="Calibri" w:cs="Calibri"/>
          <w:b/>
          <w:bCs/>
        </w:rPr>
      </w:pPr>
      <w:r w:rsidRPr="00F005A4">
        <w:rPr>
          <w:rFonts w:ascii="Calibri" w:hAnsi="Calibri" w:cs="Calibri"/>
          <w:b/>
          <w:bCs/>
        </w:rPr>
        <w:t>Burhan Mahmood, MD, FAAP</w:t>
      </w:r>
    </w:p>
    <w:p w14:paraId="538A685B" w14:textId="77777777" w:rsidR="002916D0" w:rsidRPr="00F005A4" w:rsidRDefault="002916D0" w:rsidP="002916D0">
      <w:pPr>
        <w:tabs>
          <w:tab w:val="left" w:pos="720"/>
        </w:tabs>
        <w:spacing w:after="0"/>
        <w:rPr>
          <w:rFonts w:ascii="Calibri" w:hAnsi="Calibri" w:cs="Calibri"/>
        </w:rPr>
      </w:pPr>
      <w:r w:rsidRPr="00F005A4">
        <w:rPr>
          <w:rFonts w:ascii="Calibri" w:hAnsi="Calibri" w:cs="Calibri"/>
        </w:rPr>
        <w:t>Associate Professor of Pediatrics</w:t>
      </w:r>
    </w:p>
    <w:p w14:paraId="7FD240FF" w14:textId="77777777" w:rsidR="002916D0" w:rsidRPr="00F005A4" w:rsidRDefault="002916D0" w:rsidP="002916D0">
      <w:pPr>
        <w:tabs>
          <w:tab w:val="left" w:pos="720"/>
        </w:tabs>
        <w:spacing w:after="0"/>
        <w:rPr>
          <w:rFonts w:ascii="Calibri" w:hAnsi="Calibri" w:cs="Calibri"/>
        </w:rPr>
      </w:pPr>
      <w:r w:rsidRPr="00F005A4">
        <w:rPr>
          <w:rFonts w:ascii="Calibri" w:hAnsi="Calibri" w:cs="Calibri"/>
        </w:rPr>
        <w:t>Division of Newborn Medicine</w:t>
      </w:r>
    </w:p>
    <w:p w14:paraId="401483F4" w14:textId="77777777" w:rsidR="002916D0" w:rsidRPr="00F005A4" w:rsidRDefault="002916D0" w:rsidP="002916D0">
      <w:pPr>
        <w:tabs>
          <w:tab w:val="left" w:pos="720"/>
        </w:tabs>
        <w:spacing w:after="0"/>
        <w:rPr>
          <w:rFonts w:ascii="Calibri" w:hAnsi="Calibri" w:cs="Calibri"/>
        </w:rPr>
      </w:pPr>
      <w:r w:rsidRPr="00F005A4">
        <w:rPr>
          <w:rFonts w:ascii="Calibri" w:hAnsi="Calibri" w:cs="Calibri"/>
        </w:rPr>
        <w:t>University of Pittsburgh School of Medicine</w:t>
      </w:r>
    </w:p>
    <w:p w14:paraId="6E16F14B" w14:textId="77777777" w:rsidR="002916D0" w:rsidRDefault="002916D0" w:rsidP="002916D0">
      <w:pPr>
        <w:tabs>
          <w:tab w:val="left" w:pos="720"/>
        </w:tabs>
        <w:spacing w:after="0"/>
        <w:rPr>
          <w:rFonts w:ascii="Calibri" w:hAnsi="Calibri" w:cs="Calibri"/>
        </w:rPr>
      </w:pPr>
      <w:r w:rsidRPr="00F005A4">
        <w:rPr>
          <w:rFonts w:ascii="Calibri" w:hAnsi="Calibri" w:cs="Calibri"/>
        </w:rPr>
        <w:t xml:space="preserve">Medical Director, Newborn Medicine </w:t>
      </w:r>
    </w:p>
    <w:p w14:paraId="0133B94B" w14:textId="77777777" w:rsidR="002916D0" w:rsidRPr="00F005A4" w:rsidRDefault="002916D0" w:rsidP="002916D0">
      <w:pPr>
        <w:tabs>
          <w:tab w:val="left" w:pos="720"/>
        </w:tabs>
        <w:spacing w:after="0"/>
        <w:rPr>
          <w:rFonts w:ascii="Calibri" w:hAnsi="Calibri" w:cs="Calibri"/>
        </w:rPr>
      </w:pPr>
      <w:r w:rsidRPr="00F005A4">
        <w:rPr>
          <w:rFonts w:ascii="Calibri" w:hAnsi="Calibri" w:cs="Calibri"/>
        </w:rPr>
        <w:t>ECMO and CDH Programs</w:t>
      </w:r>
    </w:p>
    <w:p w14:paraId="38582D37" w14:textId="77777777" w:rsidR="002916D0" w:rsidRPr="00F005A4" w:rsidRDefault="002916D0" w:rsidP="002916D0">
      <w:pPr>
        <w:tabs>
          <w:tab w:val="left" w:pos="720"/>
        </w:tabs>
        <w:spacing w:after="0"/>
        <w:rPr>
          <w:rFonts w:ascii="Calibri" w:hAnsi="Calibri" w:cs="Calibri"/>
        </w:rPr>
      </w:pPr>
      <w:r w:rsidRPr="00F005A4">
        <w:rPr>
          <w:rFonts w:ascii="Calibri" w:hAnsi="Calibri" w:cs="Calibri"/>
        </w:rPr>
        <w:t>UPMC Magee-Womens Hospital</w:t>
      </w:r>
    </w:p>
    <w:p w14:paraId="29CB6EF3" w14:textId="77777777" w:rsidR="002916D0" w:rsidRDefault="002916D0" w:rsidP="002916D0">
      <w:pPr>
        <w:tabs>
          <w:tab w:val="left" w:pos="720"/>
        </w:tabs>
        <w:spacing w:after="0"/>
        <w:rPr>
          <w:ins w:id="842" w:author="Mackey, Kathleen" w:date="2026-09-23T16:01:00Z" w16du:dateUtc="2026-09-23T20:01:00Z"/>
          <w:rFonts w:ascii="Calibri" w:hAnsi="Calibri" w:cs="Calibri"/>
        </w:rPr>
      </w:pPr>
      <w:r w:rsidRPr="00F005A4">
        <w:rPr>
          <w:rFonts w:ascii="Calibri" w:hAnsi="Calibri" w:cs="Calibri"/>
        </w:rPr>
        <w:t>UPMC Children’s Hospital of Pittsburgh</w:t>
      </w:r>
    </w:p>
    <w:p w14:paraId="4FFBED29" w14:textId="77777777" w:rsidR="00FA072B" w:rsidRDefault="00FA072B" w:rsidP="002916D0">
      <w:pPr>
        <w:tabs>
          <w:tab w:val="left" w:pos="720"/>
        </w:tabs>
        <w:spacing w:after="0"/>
        <w:rPr>
          <w:ins w:id="843" w:author="Mackey, Kathleen" w:date="2026-09-23T16:01:00Z" w16du:dateUtc="2026-09-23T20:01:00Z"/>
          <w:rFonts w:ascii="Calibri" w:hAnsi="Calibri" w:cs="Calibri"/>
        </w:rPr>
      </w:pPr>
    </w:p>
    <w:p w14:paraId="654B5FFB" w14:textId="3B1E20ED" w:rsidR="00FA072B" w:rsidRDefault="00FA072B" w:rsidP="002916D0">
      <w:pPr>
        <w:tabs>
          <w:tab w:val="left" w:pos="720"/>
        </w:tabs>
        <w:spacing w:after="0"/>
        <w:rPr>
          <w:ins w:id="844" w:author="Mackey, Kathleen" w:date="2026-10-08T16:54:00Z" w16du:dateUtc="2026-10-08T20:54:00Z"/>
          <w:rFonts w:ascii="Calibri" w:hAnsi="Calibri" w:cs="Calibri"/>
          <w:b/>
          <w:bCs/>
        </w:rPr>
      </w:pPr>
      <w:ins w:id="845" w:author="Mackey, Kathleen" w:date="2026-09-23T16:02:00Z" w16du:dateUtc="2026-09-23T20:02:00Z">
        <w:r w:rsidRPr="0003666A">
          <w:rPr>
            <w:rFonts w:ascii="Calibri" w:hAnsi="Calibri" w:cs="Calibri"/>
            <w:b/>
            <w:bCs/>
          </w:rPr>
          <w:t>Carol May, RN, MSN, MBA, CHPPN</w:t>
        </w:r>
      </w:ins>
    </w:p>
    <w:p w14:paraId="3A4B7A8C" w14:textId="2E599B4E" w:rsidR="0003666A" w:rsidRDefault="0003666A" w:rsidP="002916D0">
      <w:pPr>
        <w:tabs>
          <w:tab w:val="left" w:pos="720"/>
        </w:tabs>
        <w:spacing w:after="0"/>
        <w:rPr>
          <w:ins w:id="846" w:author="Mackey, Kathleen" w:date="2026-10-08T16:55:00Z" w16du:dateUtc="2026-10-08T20:55:00Z"/>
          <w:rFonts w:ascii="Calibri" w:hAnsi="Calibri" w:cs="Calibri"/>
        </w:rPr>
      </w:pPr>
      <w:ins w:id="847" w:author="Mackey, Kathleen" w:date="2026-10-08T16:54:00Z" w16du:dateUtc="2026-10-08T20:54:00Z">
        <w:r>
          <w:rPr>
            <w:rFonts w:ascii="Calibri" w:hAnsi="Calibri" w:cs="Calibri"/>
          </w:rPr>
          <w:t>Director</w:t>
        </w:r>
      </w:ins>
    </w:p>
    <w:p w14:paraId="72D2B835" w14:textId="73CF4EBD" w:rsidR="0003666A" w:rsidRDefault="0003666A" w:rsidP="002916D0">
      <w:pPr>
        <w:tabs>
          <w:tab w:val="left" w:pos="720"/>
        </w:tabs>
        <w:spacing w:after="0"/>
        <w:rPr>
          <w:ins w:id="848" w:author="Mackey, Kathleen" w:date="2026-10-08T16:55:00Z" w16du:dateUtc="2026-10-08T20:55:00Z"/>
          <w:rFonts w:ascii="Calibri" w:hAnsi="Calibri" w:cs="Calibri"/>
        </w:rPr>
      </w:pPr>
      <w:ins w:id="849" w:author="Mackey, Kathleen" w:date="2026-10-08T16:55:00Z" w16du:dateUtc="2026-10-08T20:55:00Z">
        <w:r>
          <w:rPr>
            <w:rFonts w:ascii="Calibri" w:hAnsi="Calibri" w:cs="Calibri"/>
          </w:rPr>
          <w:t xml:space="preserve">Division of Palliative Medicine &amp; Supportive Care </w:t>
        </w:r>
      </w:ins>
    </w:p>
    <w:p w14:paraId="015BEEC8" w14:textId="5E0B4260" w:rsidR="0003666A" w:rsidRPr="0003666A" w:rsidRDefault="0003666A" w:rsidP="002916D0">
      <w:pPr>
        <w:tabs>
          <w:tab w:val="left" w:pos="720"/>
        </w:tabs>
        <w:spacing w:after="0"/>
        <w:rPr>
          <w:ins w:id="850" w:author="Mackey, Kathleen" w:date="2026-09-23T16:07:00Z" w16du:dateUtc="2026-09-23T20:07:00Z"/>
          <w:rFonts w:ascii="Calibri" w:hAnsi="Calibri" w:cs="Calibri"/>
          <w:rPrChange w:id="851" w:author="Mackey, Kathleen" w:date="2026-10-08T16:54:00Z" w16du:dateUtc="2026-10-08T20:54:00Z">
            <w:rPr>
              <w:ins w:id="852" w:author="Mackey, Kathleen" w:date="2026-09-23T16:07:00Z" w16du:dateUtc="2026-09-23T20:07:00Z"/>
              <w:rFonts w:ascii="Calibri" w:hAnsi="Calibri" w:cs="Calibri"/>
              <w:b/>
              <w:bCs/>
            </w:rPr>
          </w:rPrChange>
        </w:rPr>
      </w:pPr>
      <w:ins w:id="853" w:author="Mackey, Kathleen" w:date="2026-10-08T16:55:00Z" w16du:dateUtc="2026-10-08T20:55:00Z">
        <w:r>
          <w:rPr>
            <w:rFonts w:ascii="Calibri" w:hAnsi="Calibri" w:cs="Calibri"/>
          </w:rPr>
          <w:t>UPMC Children’s Hospital of Pittsburgh</w:t>
        </w:r>
      </w:ins>
    </w:p>
    <w:p w14:paraId="39F42A20" w14:textId="52E9271A" w:rsidR="00EB4C21" w:rsidRPr="00FA072B" w:rsidDel="00E81B43" w:rsidRDefault="00EB4C21" w:rsidP="002916D0">
      <w:pPr>
        <w:tabs>
          <w:tab w:val="left" w:pos="720"/>
        </w:tabs>
        <w:spacing w:after="0"/>
        <w:rPr>
          <w:del w:id="854" w:author="Mackey, Kathleen" w:date="2026-09-23T16:26:00Z" w16du:dateUtc="2026-09-23T20:26:00Z"/>
          <w:rFonts w:ascii="Calibri" w:hAnsi="Calibri" w:cs="Calibri"/>
          <w:b/>
          <w:bCs/>
          <w:rPrChange w:id="855" w:author="Mackey, Kathleen" w:date="2026-09-23T16:02:00Z" w16du:dateUtc="2026-09-23T20:02:00Z">
            <w:rPr>
              <w:del w:id="856" w:author="Mackey, Kathleen" w:date="2026-09-23T16:26:00Z" w16du:dateUtc="2026-09-23T20:26:00Z"/>
              <w:rFonts w:ascii="Calibri" w:hAnsi="Calibri" w:cs="Calibri"/>
            </w:rPr>
          </w:rPrChange>
        </w:rPr>
      </w:pPr>
    </w:p>
    <w:p w14:paraId="2DBB9880" w14:textId="77777777" w:rsidR="002F5A4F" w:rsidDel="00EC2D5F" w:rsidRDefault="002F5A4F" w:rsidP="002916D0">
      <w:pPr>
        <w:tabs>
          <w:tab w:val="left" w:pos="720"/>
        </w:tabs>
        <w:spacing w:after="0"/>
        <w:rPr>
          <w:del w:id="857" w:author="Mackey, Kathleen" w:date="2026-09-23T15:34:00Z" w16du:dateUtc="2026-09-23T19:34:00Z"/>
          <w:rFonts w:ascii="Calibri" w:hAnsi="Calibri" w:cs="Calibri"/>
        </w:rPr>
      </w:pPr>
    </w:p>
    <w:p w14:paraId="5C60A0B4" w14:textId="44412189" w:rsidR="002916D0" w:rsidRPr="00154654" w:rsidDel="00EC2D5F" w:rsidRDefault="002916D0" w:rsidP="002916D0">
      <w:pPr>
        <w:tabs>
          <w:tab w:val="left" w:pos="720"/>
        </w:tabs>
        <w:spacing w:after="0"/>
        <w:rPr>
          <w:del w:id="858" w:author="Mackey, Kathleen" w:date="2026-09-23T15:34:00Z" w16du:dateUtc="2026-09-23T19:34:00Z"/>
          <w:rFonts w:ascii="Calibri" w:hAnsi="Calibri" w:cs="Calibri"/>
          <w:b/>
          <w:bCs/>
        </w:rPr>
      </w:pPr>
      <w:del w:id="859" w:author="Mackey, Kathleen" w:date="2026-09-23T15:34:00Z" w16du:dateUtc="2026-09-23T19:34:00Z">
        <w:r w:rsidRPr="00154654" w:rsidDel="00EC2D5F">
          <w:rPr>
            <w:rFonts w:ascii="Calibri" w:hAnsi="Calibri" w:cs="Calibri"/>
            <w:b/>
            <w:bCs/>
          </w:rPr>
          <w:delText>Scott Maurer, MD </w:delText>
        </w:r>
      </w:del>
    </w:p>
    <w:p w14:paraId="0201F3FC" w14:textId="352A83DB" w:rsidR="002916D0" w:rsidRPr="00154654" w:rsidDel="00EC2D5F" w:rsidRDefault="002916D0" w:rsidP="002916D0">
      <w:pPr>
        <w:tabs>
          <w:tab w:val="left" w:pos="720"/>
        </w:tabs>
        <w:spacing w:after="0"/>
        <w:rPr>
          <w:del w:id="860" w:author="Mackey, Kathleen" w:date="2026-09-23T15:34:00Z" w16du:dateUtc="2026-09-23T19:34:00Z"/>
          <w:rFonts w:ascii="Calibri" w:hAnsi="Calibri" w:cs="Calibri"/>
        </w:rPr>
      </w:pPr>
      <w:del w:id="861" w:author="Mackey, Kathleen" w:date="2026-09-23T15:34:00Z" w16du:dateUtc="2026-09-23T19:34:00Z">
        <w:r w:rsidRPr="00154654" w:rsidDel="00EC2D5F">
          <w:rPr>
            <w:rFonts w:ascii="Calibri" w:hAnsi="Calibri" w:cs="Calibri"/>
          </w:rPr>
          <w:delText>Associate Professor of Pediatrics </w:delText>
        </w:r>
      </w:del>
    </w:p>
    <w:p w14:paraId="1FF9AED1" w14:textId="1D95129A" w:rsidR="002916D0" w:rsidRPr="00154654" w:rsidDel="00EC2D5F" w:rsidRDefault="002916D0" w:rsidP="002916D0">
      <w:pPr>
        <w:tabs>
          <w:tab w:val="left" w:pos="720"/>
        </w:tabs>
        <w:spacing w:after="0"/>
        <w:rPr>
          <w:del w:id="862" w:author="Mackey, Kathleen" w:date="2026-09-23T15:34:00Z" w16du:dateUtc="2026-09-23T19:34:00Z"/>
          <w:rFonts w:ascii="Calibri" w:hAnsi="Calibri" w:cs="Calibri"/>
        </w:rPr>
      </w:pPr>
      <w:del w:id="863" w:author="Mackey, Kathleen" w:date="2026-09-23T15:34:00Z" w16du:dateUtc="2026-09-23T19:34:00Z">
        <w:r w:rsidRPr="00154654" w:rsidDel="00EC2D5F">
          <w:rPr>
            <w:rFonts w:ascii="Calibri" w:hAnsi="Calibri" w:cs="Calibri"/>
          </w:rPr>
          <w:delText>University of Pittsburgh School of Medicine </w:delText>
        </w:r>
      </w:del>
    </w:p>
    <w:p w14:paraId="48B4381B" w14:textId="0198D8C2" w:rsidR="002916D0" w:rsidRPr="00154654" w:rsidDel="00EC2D5F" w:rsidRDefault="002916D0" w:rsidP="002916D0">
      <w:pPr>
        <w:tabs>
          <w:tab w:val="left" w:pos="720"/>
        </w:tabs>
        <w:spacing w:after="0"/>
        <w:rPr>
          <w:del w:id="864" w:author="Mackey, Kathleen" w:date="2026-09-23T15:34:00Z" w16du:dateUtc="2026-09-23T19:34:00Z"/>
          <w:rFonts w:ascii="Calibri" w:hAnsi="Calibri" w:cs="Calibri"/>
        </w:rPr>
      </w:pPr>
      <w:del w:id="865" w:author="Mackey, Kathleen" w:date="2026-09-23T15:34:00Z" w16du:dateUtc="2026-09-23T19:34:00Z">
        <w:r w:rsidRPr="00154654" w:rsidDel="00EC2D5F">
          <w:rPr>
            <w:rFonts w:ascii="Calibri" w:hAnsi="Calibri" w:cs="Calibri"/>
          </w:rPr>
          <w:delText>Chief, Division of Palliative Medicine and Supportive Care </w:delText>
        </w:r>
      </w:del>
    </w:p>
    <w:p w14:paraId="44D94CC8" w14:textId="6C29D5EA" w:rsidR="002916D0" w:rsidDel="00EC2D5F" w:rsidRDefault="002916D0" w:rsidP="002916D0">
      <w:pPr>
        <w:tabs>
          <w:tab w:val="left" w:pos="720"/>
        </w:tabs>
        <w:spacing w:after="0"/>
        <w:rPr>
          <w:del w:id="866" w:author="Mackey, Kathleen" w:date="2026-09-23T15:34:00Z" w16du:dateUtc="2026-09-23T19:34:00Z"/>
          <w:rFonts w:ascii="Calibri" w:hAnsi="Calibri" w:cs="Calibri"/>
        </w:rPr>
      </w:pPr>
      <w:del w:id="867" w:author="Mackey, Kathleen" w:date="2026-09-23T15:34:00Z" w16du:dateUtc="2026-09-23T19:34:00Z">
        <w:r w:rsidRPr="00154654" w:rsidDel="00EC2D5F">
          <w:rPr>
            <w:rFonts w:ascii="Calibri" w:hAnsi="Calibri" w:cs="Calibri"/>
          </w:rPr>
          <w:delText>UPMC Children’s Hospital of Pittsburgh</w:delText>
        </w:r>
      </w:del>
    </w:p>
    <w:p w14:paraId="005A927A" w14:textId="009F9971" w:rsidR="002916D0" w:rsidDel="004902C9" w:rsidRDefault="002916D0" w:rsidP="002916D0">
      <w:pPr>
        <w:tabs>
          <w:tab w:val="left" w:pos="720"/>
        </w:tabs>
        <w:spacing w:after="0"/>
        <w:rPr>
          <w:del w:id="868" w:author="Mackey, Kathleen" w:date="2026-09-23T15:34:00Z" w16du:dateUtc="2026-09-23T19:34:00Z"/>
          <w:rFonts w:ascii="Calibri" w:hAnsi="Calibri" w:cs="Calibri"/>
        </w:rPr>
      </w:pPr>
    </w:p>
    <w:p w14:paraId="055DE337" w14:textId="52C503C1" w:rsidR="00C52CA3" w:rsidRPr="000975AB" w:rsidDel="004902C9" w:rsidRDefault="00C52CA3" w:rsidP="00C52CA3">
      <w:pPr>
        <w:pStyle w:val="NoSpacing"/>
        <w:rPr>
          <w:del w:id="869" w:author="Mackey, Kathleen" w:date="2026-09-23T15:34:00Z" w16du:dateUtc="2026-09-23T19:34:00Z"/>
          <w:rFonts w:cstheme="minorHAnsi"/>
          <w:b/>
          <w:bCs/>
          <w:bdr w:val="none" w:sz="0" w:space="0" w:color="auto" w:frame="1"/>
        </w:rPr>
      </w:pPr>
      <w:del w:id="870" w:author="Mackey, Kathleen" w:date="2026-09-23T15:34:00Z" w16du:dateUtc="2026-09-23T19:34:00Z">
        <w:r w:rsidDel="004902C9">
          <w:rPr>
            <w:rFonts w:cstheme="minorHAnsi"/>
            <w:b/>
            <w:bCs/>
            <w:bdr w:val="none" w:sz="0" w:space="0" w:color="auto" w:frame="1"/>
          </w:rPr>
          <w:delText xml:space="preserve">Caitlin McNamara, MD </w:delText>
        </w:r>
      </w:del>
    </w:p>
    <w:p w14:paraId="7DE25FFC" w14:textId="373C908F" w:rsidR="00C52CA3" w:rsidDel="004902C9" w:rsidRDefault="00C52CA3" w:rsidP="00C52CA3">
      <w:pPr>
        <w:pStyle w:val="NoSpacing"/>
        <w:rPr>
          <w:del w:id="871" w:author="Mackey, Kathleen" w:date="2026-09-23T15:34:00Z" w16du:dateUtc="2026-09-23T19:34:00Z"/>
          <w:rFonts w:cstheme="minorHAnsi"/>
          <w:bdr w:val="none" w:sz="0" w:space="0" w:color="auto" w:frame="1"/>
        </w:rPr>
      </w:pPr>
      <w:del w:id="872" w:author="Mackey, Kathleen" w:date="2026-09-23T15:34:00Z" w16du:dateUtc="2026-09-23T19:34:00Z">
        <w:r w:rsidDel="004902C9">
          <w:rPr>
            <w:rFonts w:cstheme="minorHAnsi"/>
            <w:bdr w:val="none" w:sz="0" w:space="0" w:color="auto" w:frame="1"/>
          </w:rPr>
          <w:delText>Assistant Professor</w:delText>
        </w:r>
        <w:r w:rsidR="00A151D1" w:rsidDel="004902C9">
          <w:rPr>
            <w:rFonts w:cstheme="minorHAnsi"/>
            <w:bdr w:val="none" w:sz="0" w:space="0" w:color="auto" w:frame="1"/>
          </w:rPr>
          <w:delText>,</w:delText>
        </w:r>
        <w:r w:rsidDel="004902C9">
          <w:rPr>
            <w:rFonts w:cstheme="minorHAnsi"/>
            <w:bdr w:val="none" w:sz="0" w:space="0" w:color="auto" w:frame="1"/>
          </w:rPr>
          <w:delText xml:space="preserve"> </w:delText>
        </w:r>
      </w:del>
    </w:p>
    <w:p w14:paraId="708950C9" w14:textId="0FC14C2F" w:rsidR="00C52CA3" w:rsidDel="004902C9" w:rsidRDefault="00C52CA3" w:rsidP="00C52CA3">
      <w:pPr>
        <w:pStyle w:val="NoSpacing"/>
        <w:rPr>
          <w:del w:id="873" w:author="Mackey, Kathleen" w:date="2026-09-23T15:34:00Z" w16du:dateUtc="2026-09-23T19:34:00Z"/>
          <w:rFonts w:cstheme="minorHAnsi"/>
          <w:bdr w:val="none" w:sz="0" w:space="0" w:color="auto" w:frame="1"/>
        </w:rPr>
      </w:pPr>
      <w:del w:id="874" w:author="Mackey, Kathleen" w:date="2026-09-23T15:34:00Z" w16du:dateUtc="2026-09-23T19:34:00Z">
        <w:r w:rsidDel="004902C9">
          <w:rPr>
            <w:rFonts w:cstheme="minorHAnsi"/>
            <w:bdr w:val="none" w:sz="0" w:space="0" w:color="auto" w:frame="1"/>
          </w:rPr>
          <w:delText xml:space="preserve">Critical Care Medicine and Pediatrics </w:delText>
        </w:r>
      </w:del>
    </w:p>
    <w:p w14:paraId="5EED342A" w14:textId="2596B997" w:rsidR="00C52CA3" w:rsidDel="004902C9" w:rsidRDefault="00C52CA3" w:rsidP="00C52CA3">
      <w:pPr>
        <w:pStyle w:val="NoSpacing"/>
        <w:rPr>
          <w:del w:id="875" w:author="Mackey, Kathleen" w:date="2026-09-23T15:34:00Z" w16du:dateUtc="2026-09-23T19:34:00Z"/>
          <w:rFonts w:cstheme="minorHAnsi"/>
          <w:bdr w:val="none" w:sz="0" w:space="0" w:color="auto" w:frame="1"/>
        </w:rPr>
      </w:pPr>
      <w:del w:id="876" w:author="Mackey, Kathleen" w:date="2026-09-23T15:34:00Z" w16du:dateUtc="2026-09-23T19:34:00Z">
        <w:r w:rsidDel="004902C9">
          <w:rPr>
            <w:rFonts w:cstheme="minorHAnsi"/>
            <w:bdr w:val="none" w:sz="0" w:space="0" w:color="auto" w:frame="1"/>
          </w:rPr>
          <w:delText xml:space="preserve">Associate Director, </w:delText>
        </w:r>
      </w:del>
    </w:p>
    <w:p w14:paraId="4CF726EB" w14:textId="075607EA" w:rsidR="00C52CA3" w:rsidDel="004902C9" w:rsidRDefault="00C52CA3" w:rsidP="00C52CA3">
      <w:pPr>
        <w:pStyle w:val="NoSpacing"/>
        <w:rPr>
          <w:del w:id="877" w:author="Mackey, Kathleen" w:date="2026-09-23T15:34:00Z" w16du:dateUtc="2026-09-23T19:34:00Z"/>
          <w:rFonts w:cstheme="minorHAnsi"/>
          <w:bdr w:val="none" w:sz="0" w:space="0" w:color="auto" w:frame="1"/>
        </w:rPr>
      </w:pPr>
      <w:del w:id="878" w:author="Mackey, Kathleen" w:date="2026-09-23T15:34:00Z" w16du:dateUtc="2026-09-23T19:34:00Z">
        <w:r w:rsidDel="004902C9">
          <w:rPr>
            <w:rFonts w:cstheme="minorHAnsi"/>
            <w:bdr w:val="none" w:sz="0" w:space="0" w:color="auto" w:frame="1"/>
          </w:rPr>
          <w:delText xml:space="preserve">Pediatric Critical Care Fellowship </w:delText>
        </w:r>
      </w:del>
    </w:p>
    <w:p w14:paraId="30D666BB" w14:textId="131F8483" w:rsidR="00F543C4" w:rsidDel="004902C9" w:rsidRDefault="00C52CA3" w:rsidP="00C52CA3">
      <w:pPr>
        <w:tabs>
          <w:tab w:val="left" w:pos="720"/>
        </w:tabs>
        <w:spacing w:after="0"/>
        <w:rPr>
          <w:del w:id="879" w:author="Mackey, Kathleen" w:date="2026-09-23T15:34:00Z" w16du:dateUtc="2026-09-23T19:34:00Z"/>
          <w:rFonts w:cstheme="minorHAnsi"/>
          <w:bdr w:val="none" w:sz="0" w:space="0" w:color="auto" w:frame="1"/>
        </w:rPr>
      </w:pPr>
      <w:del w:id="880" w:author="Mackey, Kathleen" w:date="2026-09-23T15:34:00Z" w16du:dateUtc="2026-09-23T19:34:00Z">
        <w:r w:rsidDel="004902C9">
          <w:rPr>
            <w:rFonts w:cstheme="minorHAnsi"/>
            <w:bdr w:val="none" w:sz="0" w:space="0" w:color="auto" w:frame="1"/>
          </w:rPr>
          <w:delText xml:space="preserve">UPMC Children’s Hospital of Pittsburgh </w:delText>
        </w:r>
      </w:del>
    </w:p>
    <w:p w14:paraId="70F26329" w14:textId="6A6B8BAA" w:rsidR="002F5A4F" w:rsidDel="001118B7" w:rsidRDefault="002F5A4F" w:rsidP="00C52CA3">
      <w:pPr>
        <w:tabs>
          <w:tab w:val="left" w:pos="720"/>
        </w:tabs>
        <w:spacing w:after="0"/>
        <w:rPr>
          <w:del w:id="881" w:author="Mackey, Kathleen" w:date="2026-09-23T15:34:00Z" w16du:dateUtc="2026-09-23T19:34:00Z"/>
          <w:rFonts w:ascii="Calibri" w:hAnsi="Calibri" w:cs="Calibri"/>
          <w:b/>
          <w:bCs/>
        </w:rPr>
      </w:pPr>
    </w:p>
    <w:p w14:paraId="3F0B9F90" w14:textId="54A5B45E" w:rsidR="00C52CA3" w:rsidRPr="000975AB" w:rsidDel="001118B7" w:rsidRDefault="00C52CA3" w:rsidP="00C52CA3">
      <w:pPr>
        <w:tabs>
          <w:tab w:val="left" w:pos="720"/>
        </w:tabs>
        <w:spacing w:after="0"/>
        <w:rPr>
          <w:del w:id="882" w:author="Mackey, Kathleen" w:date="2026-09-23T15:34:00Z" w16du:dateUtc="2026-09-23T19:34:00Z"/>
          <w:rFonts w:ascii="Calibri" w:hAnsi="Calibri" w:cs="Calibri"/>
          <w:b/>
          <w:bCs/>
        </w:rPr>
      </w:pPr>
      <w:del w:id="883" w:author="Mackey, Kathleen" w:date="2026-09-23T15:34:00Z" w16du:dateUtc="2026-09-23T19:34:00Z">
        <w:r w:rsidDel="001118B7">
          <w:rPr>
            <w:rFonts w:ascii="Calibri" w:hAnsi="Calibri" w:cs="Calibri"/>
            <w:b/>
            <w:bCs/>
          </w:rPr>
          <w:delText>Daniel Mohan, MD</w:delText>
        </w:r>
      </w:del>
    </w:p>
    <w:p w14:paraId="3BF539D8" w14:textId="0DCF876D" w:rsidR="00C52CA3" w:rsidDel="001118B7" w:rsidRDefault="00C52CA3" w:rsidP="00C52CA3">
      <w:pPr>
        <w:tabs>
          <w:tab w:val="left" w:pos="720"/>
        </w:tabs>
        <w:spacing w:after="0"/>
        <w:rPr>
          <w:del w:id="884" w:author="Mackey, Kathleen" w:date="2026-09-23T15:34:00Z" w16du:dateUtc="2026-09-23T19:34:00Z"/>
          <w:rFonts w:ascii="Calibri" w:hAnsi="Calibri" w:cs="Calibri"/>
        </w:rPr>
      </w:pPr>
      <w:del w:id="885" w:author="Mackey, Kathleen" w:date="2026-09-23T15:34:00Z" w16du:dateUtc="2026-09-23T19:34:00Z">
        <w:r w:rsidDel="001118B7">
          <w:rPr>
            <w:rFonts w:ascii="Calibri" w:hAnsi="Calibri" w:cs="Calibri"/>
          </w:rPr>
          <w:delText>Neonatology Fellow</w:delText>
        </w:r>
      </w:del>
    </w:p>
    <w:p w14:paraId="49B8E7D6" w14:textId="0E065220" w:rsidR="00C52CA3" w:rsidRPr="000975AB" w:rsidDel="001118B7" w:rsidRDefault="00C52CA3" w:rsidP="00C52CA3">
      <w:pPr>
        <w:tabs>
          <w:tab w:val="left" w:pos="720"/>
        </w:tabs>
        <w:spacing w:after="0"/>
        <w:rPr>
          <w:del w:id="886" w:author="Mackey, Kathleen" w:date="2026-09-23T15:34:00Z" w16du:dateUtc="2026-09-23T19:34:00Z"/>
          <w:rFonts w:ascii="Calibri" w:hAnsi="Calibri" w:cs="Calibri"/>
        </w:rPr>
      </w:pPr>
      <w:del w:id="887" w:author="Mackey, Kathleen" w:date="2026-09-23T15:34:00Z" w16du:dateUtc="2026-09-23T19:34:00Z">
        <w:r w:rsidDel="001118B7">
          <w:rPr>
            <w:rFonts w:ascii="Calibri" w:hAnsi="Calibri" w:cs="Calibri"/>
          </w:rPr>
          <w:delText xml:space="preserve">UPMC Children’s Hospital of Pittsburgh </w:delText>
        </w:r>
      </w:del>
    </w:p>
    <w:p w14:paraId="702E09CE" w14:textId="65E0FF00" w:rsidR="00815EB3" w:rsidRPr="008E29DD" w:rsidDel="00E27979" w:rsidRDefault="00815EB3" w:rsidP="00C52CA3">
      <w:pPr>
        <w:tabs>
          <w:tab w:val="left" w:pos="720"/>
        </w:tabs>
        <w:spacing w:after="0"/>
        <w:rPr>
          <w:del w:id="888" w:author="Mackey, Kathleen" w:date="2026-09-23T15:35:00Z" w16du:dateUtc="2026-09-23T19:35:00Z"/>
          <w:rFonts w:ascii="Calibri" w:hAnsi="Calibri" w:cs="Calibri"/>
          <w:b/>
          <w:bCs/>
          <w:sz w:val="16"/>
          <w:szCs w:val="16"/>
        </w:rPr>
      </w:pPr>
    </w:p>
    <w:p w14:paraId="032F438C" w14:textId="375CD7B4" w:rsidR="00C52CA3" w:rsidRPr="000975AB" w:rsidDel="00E27979" w:rsidRDefault="00C52CA3" w:rsidP="00C52CA3">
      <w:pPr>
        <w:tabs>
          <w:tab w:val="left" w:pos="720"/>
        </w:tabs>
        <w:spacing w:after="0"/>
        <w:rPr>
          <w:del w:id="889" w:author="Mackey, Kathleen" w:date="2026-09-23T15:35:00Z" w16du:dateUtc="2026-09-23T19:35:00Z"/>
          <w:rFonts w:ascii="Calibri" w:hAnsi="Calibri" w:cs="Calibri"/>
          <w:b/>
          <w:bCs/>
        </w:rPr>
      </w:pPr>
      <w:del w:id="890" w:author="Mackey, Kathleen" w:date="2026-09-23T15:35:00Z" w16du:dateUtc="2026-09-23T19:35:00Z">
        <w:r w:rsidDel="00E27979">
          <w:rPr>
            <w:rFonts w:ascii="Calibri" w:hAnsi="Calibri" w:cs="Calibri"/>
            <w:b/>
            <w:bCs/>
          </w:rPr>
          <w:delText>Amanda Monteverde, MSN, CRNP, NNP-BC</w:delText>
        </w:r>
      </w:del>
    </w:p>
    <w:p w14:paraId="473F0D34" w14:textId="4A320520" w:rsidR="00C52CA3" w:rsidDel="00E27979" w:rsidRDefault="00C52CA3" w:rsidP="00C52CA3">
      <w:pPr>
        <w:tabs>
          <w:tab w:val="left" w:pos="720"/>
        </w:tabs>
        <w:spacing w:after="0"/>
        <w:rPr>
          <w:del w:id="891" w:author="Mackey, Kathleen" w:date="2026-09-23T15:35:00Z" w16du:dateUtc="2026-09-23T19:35:00Z"/>
          <w:rFonts w:ascii="Calibri" w:hAnsi="Calibri" w:cs="Calibri"/>
        </w:rPr>
      </w:pPr>
      <w:del w:id="892" w:author="Mackey, Kathleen" w:date="2026-09-23T15:35:00Z" w16du:dateUtc="2026-09-23T19:35:00Z">
        <w:r w:rsidDel="00E27979">
          <w:rPr>
            <w:rFonts w:ascii="Calibri" w:hAnsi="Calibri" w:cs="Calibri"/>
          </w:rPr>
          <w:delText>Neonatal Nurse Practitioner</w:delText>
        </w:r>
      </w:del>
    </w:p>
    <w:p w14:paraId="58EA5856" w14:textId="7C43DF23" w:rsidR="00C52CA3" w:rsidDel="00E27979" w:rsidRDefault="00C52CA3" w:rsidP="00C52CA3">
      <w:pPr>
        <w:tabs>
          <w:tab w:val="left" w:pos="720"/>
        </w:tabs>
        <w:spacing w:after="0"/>
        <w:rPr>
          <w:del w:id="893" w:author="Mackey, Kathleen" w:date="2026-09-23T15:35:00Z" w16du:dateUtc="2026-09-23T19:35:00Z"/>
          <w:rFonts w:ascii="Calibri" w:hAnsi="Calibri" w:cs="Calibri"/>
        </w:rPr>
      </w:pPr>
      <w:del w:id="894" w:author="Mackey, Kathleen" w:date="2026-09-23T15:35:00Z" w16du:dateUtc="2026-09-23T19:35:00Z">
        <w:r w:rsidDel="00E27979">
          <w:rPr>
            <w:rFonts w:ascii="Calibri" w:hAnsi="Calibri" w:cs="Calibri"/>
          </w:rPr>
          <w:delText>Division of Newborn Medicine</w:delText>
        </w:r>
      </w:del>
    </w:p>
    <w:p w14:paraId="314BC0EC" w14:textId="31C9BEF3" w:rsidR="00C52CA3" w:rsidDel="00E27979" w:rsidRDefault="00C52CA3" w:rsidP="00C52CA3">
      <w:pPr>
        <w:tabs>
          <w:tab w:val="left" w:pos="720"/>
        </w:tabs>
        <w:spacing w:after="0"/>
        <w:rPr>
          <w:del w:id="895" w:author="Mackey, Kathleen" w:date="2026-09-23T15:35:00Z" w16du:dateUtc="2026-09-23T19:35:00Z"/>
          <w:rFonts w:ascii="Calibri" w:hAnsi="Calibri" w:cs="Calibri"/>
        </w:rPr>
      </w:pPr>
      <w:del w:id="896" w:author="Mackey, Kathleen" w:date="2026-09-23T15:35:00Z" w16du:dateUtc="2026-09-23T19:35:00Z">
        <w:r w:rsidDel="00E27979">
          <w:rPr>
            <w:rFonts w:ascii="Calibri" w:hAnsi="Calibri" w:cs="Calibri"/>
          </w:rPr>
          <w:delText>UPMC Children’s Hospital of Pittsburgh</w:delText>
        </w:r>
      </w:del>
    </w:p>
    <w:p w14:paraId="4234E3DE" w14:textId="158D6027" w:rsidR="00C52CA3" w:rsidRPr="000975AB" w:rsidDel="00E27979" w:rsidRDefault="00C52CA3" w:rsidP="00C52CA3">
      <w:pPr>
        <w:tabs>
          <w:tab w:val="left" w:pos="720"/>
        </w:tabs>
        <w:spacing w:after="0"/>
        <w:rPr>
          <w:del w:id="897" w:author="Mackey, Kathleen" w:date="2026-09-23T15:35:00Z" w16du:dateUtc="2026-09-23T19:35:00Z"/>
          <w:rFonts w:ascii="Calibri" w:hAnsi="Calibri" w:cs="Calibri"/>
        </w:rPr>
      </w:pPr>
      <w:del w:id="898" w:author="Mackey, Kathleen" w:date="2026-09-23T15:35:00Z" w16du:dateUtc="2026-09-23T19:35:00Z">
        <w:r w:rsidDel="00E27979">
          <w:rPr>
            <w:rFonts w:ascii="Calibri" w:hAnsi="Calibri" w:cs="Calibri"/>
          </w:rPr>
          <w:delText>UPMC Magee-Womens Hospital</w:delText>
        </w:r>
      </w:del>
    </w:p>
    <w:p w14:paraId="78675D80" w14:textId="77777777" w:rsidR="00C52CA3" w:rsidRPr="008E29DD" w:rsidRDefault="00C52CA3" w:rsidP="00D06F79">
      <w:pPr>
        <w:tabs>
          <w:tab w:val="left" w:pos="720"/>
        </w:tabs>
        <w:spacing w:after="0"/>
        <w:rPr>
          <w:rFonts w:ascii="Calibri" w:hAnsi="Calibri" w:cs="Calibri"/>
          <w:sz w:val="16"/>
          <w:szCs w:val="16"/>
        </w:rPr>
      </w:pPr>
    </w:p>
    <w:p w14:paraId="7440E130" w14:textId="77777777" w:rsidR="00251C67" w:rsidRDefault="00251C67" w:rsidP="00056C10">
      <w:pPr>
        <w:pStyle w:val="NoSpacing"/>
        <w:rPr>
          <w:ins w:id="899" w:author="Mackey, Kathleen" w:date="2026-10-08T16:58:00Z" w16du:dateUtc="2026-10-08T20:58:00Z"/>
          <w:rFonts w:cstheme="minorHAnsi"/>
          <w:b/>
          <w:bCs/>
          <w:bdr w:val="none" w:sz="0" w:space="0" w:color="auto" w:frame="1"/>
        </w:rPr>
      </w:pPr>
    </w:p>
    <w:p w14:paraId="692FA424" w14:textId="77777777" w:rsidR="00251C67" w:rsidRDefault="00251C67" w:rsidP="00056C10">
      <w:pPr>
        <w:pStyle w:val="NoSpacing"/>
        <w:rPr>
          <w:ins w:id="900" w:author="Mackey, Kathleen" w:date="2026-10-08T16:58:00Z" w16du:dateUtc="2026-10-08T20:58:00Z"/>
          <w:rFonts w:cstheme="minorHAnsi"/>
          <w:b/>
          <w:bCs/>
          <w:bdr w:val="none" w:sz="0" w:space="0" w:color="auto" w:frame="1"/>
        </w:rPr>
      </w:pPr>
    </w:p>
    <w:p w14:paraId="365C2E62" w14:textId="64A148DA" w:rsidR="00E647C3" w:rsidRDefault="00E647C3" w:rsidP="00056C10">
      <w:pPr>
        <w:pStyle w:val="NoSpacing"/>
        <w:rPr>
          <w:ins w:id="901" w:author="Mackey, Kathleen" w:date="2026-10-08T17:20:00Z" w16du:dateUtc="2026-10-08T21:20:00Z"/>
          <w:rFonts w:cstheme="minorHAnsi"/>
          <w:b/>
          <w:bCs/>
          <w:bdr w:val="none" w:sz="0" w:space="0" w:color="auto" w:frame="1"/>
        </w:rPr>
      </w:pPr>
      <w:ins w:id="902" w:author="Mackey, Kathleen" w:date="2026-10-08T17:16:00Z" w16du:dateUtc="2026-10-08T21:16:00Z">
        <w:r>
          <w:rPr>
            <w:rFonts w:cstheme="minorHAnsi"/>
            <w:b/>
            <w:bCs/>
            <w:bdr w:val="none" w:sz="0" w:space="0" w:color="auto" w:frame="1"/>
          </w:rPr>
          <w:t>Amanda Monteverde</w:t>
        </w:r>
        <w:r w:rsidR="00E02C22">
          <w:rPr>
            <w:rFonts w:cstheme="minorHAnsi"/>
            <w:b/>
            <w:bCs/>
            <w:bdr w:val="none" w:sz="0" w:space="0" w:color="auto" w:frame="1"/>
          </w:rPr>
          <w:t>, MSN, CRNP, NNP-BC</w:t>
        </w:r>
      </w:ins>
    </w:p>
    <w:p w14:paraId="579155F0" w14:textId="77777777" w:rsidR="00320D1C" w:rsidRDefault="00320D1C" w:rsidP="00320D1C">
      <w:pPr>
        <w:tabs>
          <w:tab w:val="left" w:pos="720"/>
        </w:tabs>
        <w:spacing w:after="0"/>
        <w:rPr>
          <w:ins w:id="903" w:author="Mackey, Kathleen" w:date="2026-10-08T17:20:00Z" w16du:dateUtc="2026-10-08T21:20:00Z"/>
          <w:rFonts w:ascii="Calibri" w:hAnsi="Calibri" w:cs="Calibri"/>
        </w:rPr>
      </w:pPr>
      <w:ins w:id="904" w:author="Mackey, Kathleen" w:date="2026-10-08T17:20:00Z" w16du:dateUtc="2026-10-08T21:20:00Z">
        <w:r>
          <w:rPr>
            <w:rFonts w:ascii="Calibri" w:hAnsi="Calibri" w:cs="Calibri"/>
          </w:rPr>
          <w:t>Neonatal Nurse Practitioner</w:t>
        </w:r>
      </w:ins>
    </w:p>
    <w:p w14:paraId="7D9AB86E" w14:textId="77777777" w:rsidR="00320D1C" w:rsidRDefault="00320D1C" w:rsidP="00320D1C">
      <w:pPr>
        <w:tabs>
          <w:tab w:val="left" w:pos="720"/>
        </w:tabs>
        <w:spacing w:after="0"/>
        <w:rPr>
          <w:ins w:id="905" w:author="Mackey, Kathleen" w:date="2026-10-08T17:20:00Z" w16du:dateUtc="2026-10-08T21:20:00Z"/>
          <w:rFonts w:ascii="Calibri" w:hAnsi="Calibri" w:cs="Calibri"/>
        </w:rPr>
      </w:pPr>
      <w:ins w:id="906" w:author="Mackey, Kathleen" w:date="2026-10-08T17:20:00Z" w16du:dateUtc="2026-10-08T21:20:00Z">
        <w:r>
          <w:rPr>
            <w:rFonts w:ascii="Calibri" w:hAnsi="Calibri" w:cs="Calibri"/>
          </w:rPr>
          <w:t>Division of Newborn Medicine</w:t>
        </w:r>
      </w:ins>
    </w:p>
    <w:p w14:paraId="33A24D32" w14:textId="77777777" w:rsidR="00320D1C" w:rsidRDefault="00320D1C" w:rsidP="00320D1C">
      <w:pPr>
        <w:tabs>
          <w:tab w:val="left" w:pos="720"/>
        </w:tabs>
        <w:spacing w:after="0"/>
        <w:rPr>
          <w:ins w:id="907" w:author="Mackey, Kathleen" w:date="2026-10-08T17:20:00Z" w16du:dateUtc="2026-10-08T21:20:00Z"/>
          <w:rFonts w:ascii="Calibri" w:hAnsi="Calibri" w:cs="Calibri"/>
        </w:rPr>
      </w:pPr>
      <w:ins w:id="908" w:author="Mackey, Kathleen" w:date="2026-10-08T17:20:00Z" w16du:dateUtc="2026-10-08T21:20:00Z">
        <w:r>
          <w:rPr>
            <w:rFonts w:ascii="Calibri" w:hAnsi="Calibri" w:cs="Calibri"/>
          </w:rPr>
          <w:t>UPMC Children’s Hospital of Pittsburgh</w:t>
        </w:r>
      </w:ins>
    </w:p>
    <w:p w14:paraId="181C7516" w14:textId="5A64E667" w:rsidR="00320D1C" w:rsidRPr="00320D1C" w:rsidRDefault="00320D1C" w:rsidP="00320D1C">
      <w:pPr>
        <w:tabs>
          <w:tab w:val="left" w:pos="720"/>
        </w:tabs>
        <w:spacing w:after="0"/>
        <w:rPr>
          <w:ins w:id="909" w:author="Mackey, Kathleen" w:date="2026-10-08T17:18:00Z" w16du:dateUtc="2026-10-08T21:18:00Z"/>
          <w:rFonts w:ascii="Calibri" w:hAnsi="Calibri" w:cs="Calibri"/>
          <w:rPrChange w:id="910" w:author="Mackey, Kathleen" w:date="2026-10-08T17:20:00Z" w16du:dateUtc="2026-10-08T21:20:00Z">
            <w:rPr>
              <w:ins w:id="911" w:author="Mackey, Kathleen" w:date="2026-10-08T17:18:00Z" w16du:dateUtc="2026-10-08T21:18:00Z"/>
              <w:rFonts w:cstheme="minorHAnsi"/>
              <w:b/>
              <w:bCs/>
              <w:bdr w:val="none" w:sz="0" w:space="0" w:color="auto" w:frame="1"/>
            </w:rPr>
          </w:rPrChange>
        </w:rPr>
        <w:pPrChange w:id="912" w:author="Mackey, Kathleen" w:date="2026-10-08T17:20:00Z" w16du:dateUtc="2026-10-08T21:20:00Z">
          <w:pPr>
            <w:pStyle w:val="NoSpacing"/>
          </w:pPr>
        </w:pPrChange>
      </w:pPr>
      <w:ins w:id="913" w:author="Mackey, Kathleen" w:date="2026-10-08T17:20:00Z" w16du:dateUtc="2026-10-08T21:20:00Z">
        <w:r>
          <w:rPr>
            <w:rFonts w:ascii="Calibri" w:hAnsi="Calibri" w:cs="Calibri"/>
          </w:rPr>
          <w:t>UPMC Magee-Womens Hospital</w:t>
        </w:r>
      </w:ins>
    </w:p>
    <w:p w14:paraId="28AA2366" w14:textId="77777777" w:rsidR="00E647C3" w:rsidRDefault="00E647C3" w:rsidP="00056C10">
      <w:pPr>
        <w:pStyle w:val="NoSpacing"/>
        <w:rPr>
          <w:ins w:id="914" w:author="Mackey, Kathleen" w:date="2026-10-08T17:16:00Z" w16du:dateUtc="2026-10-08T21:16:00Z"/>
          <w:rFonts w:cstheme="minorHAnsi"/>
          <w:b/>
          <w:bCs/>
          <w:bdr w:val="none" w:sz="0" w:space="0" w:color="auto" w:frame="1"/>
        </w:rPr>
      </w:pPr>
    </w:p>
    <w:p w14:paraId="65D4B055" w14:textId="5146EACA" w:rsidR="00056C10" w:rsidRPr="000975AB" w:rsidRDefault="00056C10" w:rsidP="00056C10">
      <w:pPr>
        <w:pStyle w:val="NoSpacing"/>
        <w:rPr>
          <w:rFonts w:cstheme="minorHAnsi"/>
          <w:b/>
          <w:bCs/>
          <w:sz w:val="23"/>
          <w:szCs w:val="23"/>
        </w:rPr>
      </w:pPr>
      <w:r w:rsidRPr="000975AB">
        <w:rPr>
          <w:rFonts w:cstheme="minorHAnsi"/>
          <w:b/>
          <w:bCs/>
          <w:bdr w:val="none" w:sz="0" w:space="0" w:color="auto" w:frame="1"/>
        </w:rPr>
        <w:t>Aleksandra Olszewski, MD, MA</w:t>
      </w:r>
    </w:p>
    <w:p w14:paraId="2B7DABE2" w14:textId="77777777" w:rsidR="00056C10" w:rsidRPr="000975AB" w:rsidRDefault="00056C10" w:rsidP="00056C10">
      <w:pPr>
        <w:pStyle w:val="NoSpacing"/>
        <w:rPr>
          <w:rFonts w:cstheme="minorHAnsi"/>
          <w:bdr w:val="none" w:sz="0" w:space="0" w:color="auto" w:frame="1"/>
        </w:rPr>
      </w:pPr>
      <w:r w:rsidRPr="000975AB">
        <w:rPr>
          <w:rFonts w:cstheme="minorHAnsi"/>
          <w:bdr w:val="none" w:sz="0" w:space="0" w:color="auto" w:frame="1"/>
        </w:rPr>
        <w:t xml:space="preserve">Assistant Professor, Pediatric Critical </w:t>
      </w:r>
    </w:p>
    <w:p w14:paraId="0F37D260" w14:textId="77777777" w:rsidR="00056C10" w:rsidRPr="000975AB" w:rsidRDefault="00056C10" w:rsidP="00056C10">
      <w:pPr>
        <w:pStyle w:val="NoSpacing"/>
        <w:rPr>
          <w:rFonts w:cstheme="minorHAnsi"/>
          <w:sz w:val="23"/>
          <w:szCs w:val="23"/>
        </w:rPr>
      </w:pPr>
      <w:r w:rsidRPr="000975AB">
        <w:rPr>
          <w:rFonts w:cstheme="minorHAnsi"/>
          <w:bdr w:val="none" w:sz="0" w:space="0" w:color="auto" w:frame="1"/>
        </w:rPr>
        <w:t>Care Medicine</w:t>
      </w:r>
    </w:p>
    <w:p w14:paraId="6B8E551C" w14:textId="77777777" w:rsidR="00056C10" w:rsidRDefault="00056C10" w:rsidP="00056C10">
      <w:pPr>
        <w:pStyle w:val="NoSpacing"/>
        <w:rPr>
          <w:ins w:id="915" w:author="Mackey, Kathleen" w:date="2026-10-08T17:16:00Z" w16du:dateUtc="2026-10-08T21:16:00Z"/>
          <w:rFonts w:cstheme="minorHAnsi"/>
          <w:bdr w:val="none" w:sz="0" w:space="0" w:color="auto" w:frame="1"/>
        </w:rPr>
      </w:pPr>
      <w:r w:rsidRPr="000975AB">
        <w:rPr>
          <w:rFonts w:cstheme="minorHAnsi"/>
          <w:bdr w:val="none" w:sz="0" w:space="0" w:color="auto" w:frame="1"/>
        </w:rPr>
        <w:t>UPMC Children’s Hospital of Pittsburgh</w:t>
      </w:r>
    </w:p>
    <w:p w14:paraId="59D5F868" w14:textId="77777777" w:rsidR="00E02C22" w:rsidRDefault="00E02C22" w:rsidP="00056C10">
      <w:pPr>
        <w:pStyle w:val="NoSpacing"/>
        <w:rPr>
          <w:ins w:id="916" w:author="Mackey, Kathleen" w:date="2026-10-08T17:16:00Z" w16du:dateUtc="2026-10-08T21:16:00Z"/>
          <w:rFonts w:cstheme="minorHAnsi"/>
          <w:bdr w:val="none" w:sz="0" w:space="0" w:color="auto" w:frame="1"/>
        </w:rPr>
      </w:pPr>
    </w:p>
    <w:p w14:paraId="49CAA2C3" w14:textId="1B81DA0A" w:rsidR="00E02C22" w:rsidRPr="00E02C22" w:rsidRDefault="00E02C22" w:rsidP="00056C10">
      <w:pPr>
        <w:pStyle w:val="NoSpacing"/>
        <w:rPr>
          <w:ins w:id="917" w:author="Mackey, Kathleen" w:date="2026-09-23T16:05:00Z" w16du:dateUtc="2026-09-23T20:05:00Z"/>
          <w:rFonts w:cstheme="minorHAnsi"/>
          <w:b/>
          <w:bCs/>
          <w:bdr w:val="none" w:sz="0" w:space="0" w:color="auto" w:frame="1"/>
          <w:rPrChange w:id="918" w:author="Mackey, Kathleen" w:date="2026-10-08T17:16:00Z" w16du:dateUtc="2026-10-08T21:16:00Z">
            <w:rPr>
              <w:ins w:id="919" w:author="Mackey, Kathleen" w:date="2026-09-23T16:05:00Z" w16du:dateUtc="2026-09-23T20:05:00Z"/>
              <w:rFonts w:cstheme="minorHAnsi"/>
              <w:bdr w:val="none" w:sz="0" w:space="0" w:color="auto" w:frame="1"/>
            </w:rPr>
          </w:rPrChange>
        </w:rPr>
      </w:pPr>
      <w:ins w:id="920" w:author="Mackey, Kathleen" w:date="2026-10-08T17:17:00Z" w16du:dateUtc="2026-10-08T21:17:00Z">
        <w:r>
          <w:rPr>
            <w:rFonts w:cstheme="minorHAnsi"/>
            <w:b/>
            <w:bCs/>
            <w:bdr w:val="none" w:sz="0" w:space="0" w:color="auto" w:frame="1"/>
          </w:rPr>
          <w:t>Adriana Phillips, MD</w:t>
        </w:r>
      </w:ins>
    </w:p>
    <w:p w14:paraId="1B8EDF8F" w14:textId="77777777" w:rsidR="008B0B6D" w:rsidRDefault="008B0B6D" w:rsidP="008B0B6D">
      <w:pPr>
        <w:pStyle w:val="NoSpacing"/>
        <w:rPr>
          <w:ins w:id="921" w:author="Mackey, Kathleen" w:date="2026-10-08T17:19:00Z" w16du:dateUtc="2026-10-08T21:19:00Z"/>
          <w:rFonts w:cstheme="minorHAnsi"/>
          <w:bdr w:val="none" w:sz="0" w:space="0" w:color="auto" w:frame="1"/>
        </w:rPr>
      </w:pPr>
      <w:ins w:id="922" w:author="Mackey, Kathleen" w:date="2026-10-08T17:19:00Z" w16du:dateUtc="2026-10-08T21:19:00Z">
        <w:r>
          <w:rPr>
            <w:rFonts w:cstheme="minorHAnsi"/>
            <w:bdr w:val="none" w:sz="0" w:space="0" w:color="auto" w:frame="1"/>
          </w:rPr>
          <w:t>Assistant Professor of Pediatrics</w:t>
        </w:r>
      </w:ins>
    </w:p>
    <w:p w14:paraId="532323AD" w14:textId="77777777" w:rsidR="008B0B6D" w:rsidRPr="00036F0E" w:rsidRDefault="008B0B6D" w:rsidP="008B0B6D">
      <w:pPr>
        <w:pStyle w:val="NoSpacing"/>
        <w:rPr>
          <w:ins w:id="923" w:author="Mackey, Kathleen" w:date="2026-10-08T17:19:00Z" w16du:dateUtc="2026-10-08T21:19:00Z"/>
          <w:rFonts w:cstheme="minorHAnsi"/>
          <w:bdr w:val="none" w:sz="0" w:space="0" w:color="auto" w:frame="1"/>
        </w:rPr>
      </w:pPr>
      <w:ins w:id="924" w:author="Mackey, Kathleen" w:date="2026-10-08T17:19:00Z" w16du:dateUtc="2026-10-08T21:19:00Z">
        <w:r>
          <w:rPr>
            <w:rFonts w:cstheme="minorHAnsi"/>
            <w:bdr w:val="none" w:sz="0" w:space="0" w:color="auto" w:frame="1"/>
          </w:rPr>
          <w:t>UPMC Children’s Hospital of Pittsburgh</w:t>
        </w:r>
      </w:ins>
    </w:p>
    <w:p w14:paraId="47D8FA58" w14:textId="77777777" w:rsidR="000E663F" w:rsidRDefault="000E663F" w:rsidP="00056C10">
      <w:pPr>
        <w:pStyle w:val="NoSpacing"/>
        <w:rPr>
          <w:ins w:id="925" w:author="Mackey, Kathleen" w:date="2026-09-23T16:03:00Z" w16du:dateUtc="2026-09-23T20:03:00Z"/>
          <w:rFonts w:cstheme="minorHAnsi"/>
          <w:bdr w:val="none" w:sz="0" w:space="0" w:color="auto" w:frame="1"/>
        </w:rPr>
      </w:pPr>
    </w:p>
    <w:p w14:paraId="253D5426" w14:textId="6A41575C" w:rsidR="000E663F" w:rsidRDefault="000E663F" w:rsidP="00056C10">
      <w:pPr>
        <w:pStyle w:val="NoSpacing"/>
        <w:rPr>
          <w:ins w:id="926" w:author="Mackey, Kathleen" w:date="2026-09-23T16:04:00Z" w16du:dateUtc="2026-09-23T20:04:00Z"/>
          <w:rFonts w:cstheme="minorHAnsi"/>
          <w:b/>
          <w:bCs/>
          <w:bdr w:val="none" w:sz="0" w:space="0" w:color="auto" w:frame="1"/>
        </w:rPr>
      </w:pPr>
      <w:ins w:id="927" w:author="Mackey, Kathleen" w:date="2026-09-23T16:03:00Z" w16du:dateUtc="2026-09-23T20:03:00Z">
        <w:r>
          <w:rPr>
            <w:rFonts w:cstheme="minorHAnsi"/>
            <w:b/>
            <w:bCs/>
            <w:bdr w:val="none" w:sz="0" w:space="0" w:color="auto" w:frame="1"/>
          </w:rPr>
          <w:t xml:space="preserve">Alexa Robbins, </w:t>
        </w:r>
      </w:ins>
      <w:ins w:id="928" w:author="Mackey, Kathleen" w:date="2026-09-23T16:04:00Z" w16du:dateUtc="2026-09-23T20:04:00Z">
        <w:r>
          <w:rPr>
            <w:rFonts w:cstheme="minorHAnsi"/>
            <w:b/>
            <w:bCs/>
            <w:bdr w:val="none" w:sz="0" w:space="0" w:color="auto" w:frame="1"/>
          </w:rPr>
          <w:t>MD, MHA</w:t>
        </w:r>
      </w:ins>
    </w:p>
    <w:p w14:paraId="3A1777F4" w14:textId="21A591D9" w:rsidR="001C2825" w:rsidRPr="000E663F" w:rsidDel="00251C67" w:rsidRDefault="001C2825" w:rsidP="00056C10">
      <w:pPr>
        <w:pStyle w:val="NoSpacing"/>
        <w:rPr>
          <w:del w:id="929" w:author="Mackey, Kathleen" w:date="2026-10-08T16:57:00Z" w16du:dateUtc="2026-10-08T20:57:00Z"/>
          <w:rFonts w:cstheme="minorHAnsi"/>
          <w:b/>
          <w:bCs/>
          <w:sz w:val="23"/>
          <w:szCs w:val="23"/>
          <w:rPrChange w:id="930" w:author="Mackey, Kathleen" w:date="2026-09-23T16:03:00Z" w16du:dateUtc="2026-09-23T20:03:00Z">
            <w:rPr>
              <w:del w:id="931" w:author="Mackey, Kathleen" w:date="2026-10-08T16:57:00Z" w16du:dateUtc="2026-10-08T20:57:00Z"/>
              <w:rFonts w:cstheme="minorHAnsi"/>
              <w:sz w:val="23"/>
              <w:szCs w:val="23"/>
            </w:rPr>
          </w:rPrChange>
        </w:rPr>
      </w:pPr>
    </w:p>
    <w:p w14:paraId="4E6401C4" w14:textId="77777777" w:rsidR="00056C10" w:rsidRPr="008E29DD" w:rsidRDefault="00056C10" w:rsidP="00056C10">
      <w:pPr>
        <w:tabs>
          <w:tab w:val="left" w:pos="720"/>
        </w:tabs>
        <w:spacing w:after="0"/>
        <w:rPr>
          <w:rFonts w:ascii="Calibri" w:hAnsi="Calibri" w:cs="Calibri"/>
          <w:sz w:val="16"/>
          <w:szCs w:val="16"/>
        </w:rPr>
      </w:pPr>
    </w:p>
    <w:p w14:paraId="6DA499F0" w14:textId="2BABDF5E" w:rsidR="00056C10" w:rsidRPr="000975AB" w:rsidDel="00A475CD" w:rsidRDefault="00056C10" w:rsidP="00056C10">
      <w:pPr>
        <w:tabs>
          <w:tab w:val="left" w:pos="720"/>
        </w:tabs>
        <w:spacing w:after="0"/>
        <w:rPr>
          <w:del w:id="932" w:author="Mackey, Kathleen" w:date="2026-09-23T15:35:00Z" w16du:dateUtc="2026-09-23T19:35:00Z"/>
          <w:rFonts w:ascii="Calibri" w:hAnsi="Calibri" w:cs="Calibri"/>
          <w:b/>
          <w:bCs/>
        </w:rPr>
      </w:pPr>
      <w:del w:id="933" w:author="Mackey, Kathleen" w:date="2026-09-23T15:35:00Z" w16du:dateUtc="2026-09-23T19:35:00Z">
        <w:r w:rsidRPr="000975AB" w:rsidDel="00A475CD">
          <w:rPr>
            <w:rFonts w:ascii="Calibri" w:hAnsi="Calibri" w:cs="Calibri"/>
            <w:b/>
            <w:bCs/>
          </w:rPr>
          <w:delText xml:space="preserve">Amber Palmer, </w:delText>
        </w:r>
        <w:r w:rsidDel="00A475CD">
          <w:rPr>
            <w:rFonts w:ascii="Calibri" w:hAnsi="Calibri" w:cs="Calibri"/>
            <w:b/>
            <w:bCs/>
          </w:rPr>
          <w:delText>EdD, CCP, LP</w:delText>
        </w:r>
      </w:del>
    </w:p>
    <w:p w14:paraId="5EB26EF1" w14:textId="01CB686E" w:rsidR="00056C10" w:rsidRPr="000975AB" w:rsidDel="00A475CD" w:rsidRDefault="00056C10" w:rsidP="00056C10">
      <w:pPr>
        <w:tabs>
          <w:tab w:val="left" w:pos="720"/>
        </w:tabs>
        <w:spacing w:after="0"/>
        <w:rPr>
          <w:del w:id="934" w:author="Mackey, Kathleen" w:date="2026-09-23T15:35:00Z" w16du:dateUtc="2026-09-23T19:35:00Z"/>
          <w:rFonts w:ascii="Calibri" w:hAnsi="Calibri" w:cs="Calibri"/>
        </w:rPr>
      </w:pPr>
      <w:del w:id="935" w:author="Mackey, Kathleen" w:date="2026-09-23T15:35:00Z" w16du:dateUtc="2026-09-23T19:35:00Z">
        <w:r w:rsidRPr="000975AB" w:rsidDel="00A475CD">
          <w:rPr>
            <w:rFonts w:ascii="Calibri" w:hAnsi="Calibri" w:cs="Calibri"/>
          </w:rPr>
          <w:delText>Lead Perfusionist</w:delText>
        </w:r>
      </w:del>
    </w:p>
    <w:p w14:paraId="7E56FCF9" w14:textId="7833BE14" w:rsidR="00056C10" w:rsidRPr="000975AB" w:rsidDel="00A475CD" w:rsidRDefault="00056C10" w:rsidP="00056C10">
      <w:pPr>
        <w:tabs>
          <w:tab w:val="left" w:pos="720"/>
        </w:tabs>
        <w:spacing w:after="0"/>
        <w:rPr>
          <w:del w:id="936" w:author="Mackey, Kathleen" w:date="2026-09-23T15:35:00Z" w16du:dateUtc="2026-09-23T19:35:00Z"/>
          <w:rFonts w:ascii="Calibri" w:hAnsi="Calibri" w:cs="Calibri"/>
        </w:rPr>
      </w:pPr>
      <w:del w:id="937" w:author="Mackey, Kathleen" w:date="2026-09-23T15:35:00Z" w16du:dateUtc="2026-09-23T19:35:00Z">
        <w:r w:rsidRPr="000975AB" w:rsidDel="00A475CD">
          <w:rPr>
            <w:rFonts w:ascii="Calibri" w:hAnsi="Calibri" w:cs="Calibri"/>
          </w:rPr>
          <w:delText>UPMC Presbyterian</w:delText>
        </w:r>
      </w:del>
    </w:p>
    <w:p w14:paraId="0783BB82" w14:textId="77777777" w:rsidR="00056C10" w:rsidRPr="008E29DD" w:rsidDel="00B14DD0" w:rsidRDefault="00056C10" w:rsidP="00C52CA3">
      <w:pPr>
        <w:tabs>
          <w:tab w:val="left" w:pos="720"/>
        </w:tabs>
        <w:spacing w:after="0"/>
        <w:rPr>
          <w:del w:id="938" w:author="Mackey, Kathleen" w:date="2026-09-23T16:02:00Z" w16du:dateUtc="2026-09-23T20:02:00Z"/>
          <w:rFonts w:ascii="Calibri" w:hAnsi="Calibri" w:cs="Calibri"/>
          <w:b/>
          <w:bCs/>
          <w:sz w:val="16"/>
          <w:szCs w:val="16"/>
        </w:rPr>
      </w:pPr>
    </w:p>
    <w:p w14:paraId="4D0AC370" w14:textId="5D9C3BA5" w:rsidR="00056C10" w:rsidRPr="00F005A4" w:rsidDel="008878E3" w:rsidRDefault="00056C10" w:rsidP="00056C10">
      <w:pPr>
        <w:pStyle w:val="NoSpacing"/>
        <w:rPr>
          <w:del w:id="939" w:author="Mackey, Kathleen" w:date="2026-09-23T15:35:00Z" w16du:dateUtc="2026-09-23T19:35:00Z"/>
          <w:rFonts w:cstheme="minorHAnsi"/>
          <w:b/>
          <w:bCs/>
          <w:bdr w:val="none" w:sz="0" w:space="0" w:color="auto" w:frame="1"/>
        </w:rPr>
      </w:pPr>
      <w:del w:id="940" w:author="Mackey, Kathleen" w:date="2026-09-23T15:35:00Z" w16du:dateUtc="2026-09-23T19:35:00Z">
        <w:r w:rsidRPr="00F005A4" w:rsidDel="008878E3">
          <w:rPr>
            <w:rFonts w:cstheme="minorHAnsi"/>
            <w:b/>
            <w:bCs/>
            <w:bdr w:val="none" w:sz="0" w:space="0" w:color="auto" w:frame="1"/>
          </w:rPr>
          <w:delText>Steve Robinson, BSN, RN, MBA, MSF</w:delText>
        </w:r>
      </w:del>
    </w:p>
    <w:p w14:paraId="30F870E9" w14:textId="6A046B7F" w:rsidR="00056C10" w:rsidRPr="00F005A4" w:rsidDel="008878E3" w:rsidRDefault="00056C10" w:rsidP="00056C10">
      <w:pPr>
        <w:pStyle w:val="NoSpacing"/>
        <w:rPr>
          <w:del w:id="941" w:author="Mackey, Kathleen" w:date="2026-09-23T15:35:00Z" w16du:dateUtc="2026-09-23T19:35:00Z"/>
          <w:rFonts w:cstheme="minorHAnsi"/>
          <w:bdr w:val="none" w:sz="0" w:space="0" w:color="auto" w:frame="1"/>
        </w:rPr>
      </w:pPr>
      <w:del w:id="942" w:author="Mackey, Kathleen" w:date="2026-09-23T15:35:00Z" w16du:dateUtc="2026-09-23T19:35:00Z">
        <w:r w:rsidRPr="00F005A4" w:rsidDel="008878E3">
          <w:rPr>
            <w:rFonts w:cstheme="minorHAnsi"/>
            <w:bdr w:val="none" w:sz="0" w:space="0" w:color="auto" w:frame="1"/>
          </w:rPr>
          <w:delText>ECMO Coordinator</w:delText>
        </w:r>
      </w:del>
    </w:p>
    <w:p w14:paraId="46107096" w14:textId="08BAB071" w:rsidR="00056C10" w:rsidRPr="00F005A4" w:rsidDel="008878E3" w:rsidRDefault="00056C10" w:rsidP="00056C10">
      <w:pPr>
        <w:pStyle w:val="NoSpacing"/>
        <w:rPr>
          <w:del w:id="943" w:author="Mackey, Kathleen" w:date="2026-09-23T15:35:00Z" w16du:dateUtc="2026-09-23T19:35:00Z"/>
          <w:rFonts w:cstheme="minorHAnsi"/>
          <w:bdr w:val="none" w:sz="0" w:space="0" w:color="auto" w:frame="1"/>
        </w:rPr>
      </w:pPr>
      <w:del w:id="944" w:author="Mackey, Kathleen" w:date="2026-09-23T15:35:00Z" w16du:dateUtc="2026-09-23T19:35:00Z">
        <w:r w:rsidRPr="00F005A4" w:rsidDel="008878E3">
          <w:rPr>
            <w:rFonts w:cstheme="minorHAnsi"/>
            <w:bdr w:val="none" w:sz="0" w:space="0" w:color="auto" w:frame="1"/>
          </w:rPr>
          <w:delText>University of Michigan</w:delText>
        </w:r>
      </w:del>
    </w:p>
    <w:p w14:paraId="7FBC1171" w14:textId="77777777" w:rsidR="00056C10" w:rsidRPr="008E29DD" w:rsidDel="00B14DD0" w:rsidRDefault="00056C10" w:rsidP="00056C10">
      <w:pPr>
        <w:tabs>
          <w:tab w:val="left" w:pos="720"/>
        </w:tabs>
        <w:spacing w:after="0"/>
        <w:rPr>
          <w:del w:id="945" w:author="Mackey, Kathleen" w:date="2026-09-23T16:02:00Z" w16du:dateUtc="2026-09-23T20:02:00Z"/>
          <w:rFonts w:ascii="Calibri" w:hAnsi="Calibri" w:cs="Calibri"/>
          <w:sz w:val="16"/>
          <w:szCs w:val="16"/>
        </w:rPr>
      </w:pPr>
    </w:p>
    <w:p w14:paraId="6CF60BEB" w14:textId="77777777" w:rsidR="00056C10" w:rsidRPr="00F005A4" w:rsidRDefault="00056C10" w:rsidP="00056C10">
      <w:pPr>
        <w:tabs>
          <w:tab w:val="left" w:pos="720"/>
        </w:tabs>
        <w:spacing w:after="0"/>
        <w:rPr>
          <w:rFonts w:ascii="Calibri" w:hAnsi="Calibri" w:cs="Calibri"/>
          <w:b/>
          <w:bCs/>
        </w:rPr>
      </w:pPr>
      <w:r w:rsidRPr="00F005A4">
        <w:rPr>
          <w:rFonts w:ascii="Calibri" w:hAnsi="Calibri" w:cs="Calibri"/>
          <w:b/>
          <w:bCs/>
        </w:rPr>
        <w:t>Dan Ross, BS, CCP</w:t>
      </w:r>
      <w:r>
        <w:rPr>
          <w:rFonts w:ascii="Calibri" w:hAnsi="Calibri" w:cs="Calibri"/>
          <w:b/>
          <w:bCs/>
        </w:rPr>
        <w:t>, LP</w:t>
      </w:r>
    </w:p>
    <w:p w14:paraId="3634178E" w14:textId="77777777" w:rsidR="00056C10" w:rsidRPr="00F005A4" w:rsidRDefault="00056C10" w:rsidP="00056C10">
      <w:pPr>
        <w:tabs>
          <w:tab w:val="left" w:pos="720"/>
        </w:tabs>
        <w:spacing w:after="0"/>
        <w:rPr>
          <w:rFonts w:ascii="Calibri" w:hAnsi="Calibri" w:cs="Calibri"/>
        </w:rPr>
      </w:pPr>
      <w:r w:rsidRPr="00F005A4">
        <w:rPr>
          <w:rFonts w:ascii="Calibri" w:hAnsi="Calibri" w:cs="Calibri"/>
        </w:rPr>
        <w:t>Lead Perfusionist</w:t>
      </w:r>
    </w:p>
    <w:p w14:paraId="07786CB2" w14:textId="77777777" w:rsidR="00056C10" w:rsidRDefault="00056C10" w:rsidP="00056C10">
      <w:pPr>
        <w:tabs>
          <w:tab w:val="left" w:pos="720"/>
        </w:tabs>
        <w:spacing w:after="0"/>
        <w:rPr>
          <w:rFonts w:ascii="Calibri" w:hAnsi="Calibri" w:cs="Calibri"/>
        </w:rPr>
      </w:pPr>
      <w:r w:rsidRPr="00F005A4">
        <w:rPr>
          <w:rFonts w:ascii="Calibri" w:hAnsi="Calibri" w:cs="Calibri"/>
        </w:rPr>
        <w:t>UPMC Children’s Hospital of Pittsburgh</w:t>
      </w:r>
    </w:p>
    <w:p w14:paraId="611B64B7" w14:textId="77777777" w:rsidR="00056C10" w:rsidRPr="008E29DD" w:rsidRDefault="00056C10" w:rsidP="00C52CA3">
      <w:pPr>
        <w:tabs>
          <w:tab w:val="left" w:pos="720"/>
        </w:tabs>
        <w:spacing w:after="0"/>
        <w:rPr>
          <w:rFonts w:ascii="Calibri" w:hAnsi="Calibri" w:cs="Calibri"/>
          <w:b/>
          <w:bCs/>
          <w:sz w:val="16"/>
          <w:szCs w:val="16"/>
        </w:rPr>
      </w:pPr>
    </w:p>
    <w:p w14:paraId="1092D4A2" w14:textId="58027B11" w:rsidR="002F5A4F" w:rsidDel="00B14DD0" w:rsidRDefault="00B14DD0" w:rsidP="00593383">
      <w:pPr>
        <w:tabs>
          <w:tab w:val="left" w:pos="720"/>
        </w:tabs>
        <w:spacing w:after="0"/>
        <w:rPr>
          <w:del w:id="946" w:author="Mackey, Kathleen" w:date="2026-09-23T16:02:00Z" w16du:dateUtc="2026-09-23T20:02:00Z"/>
          <w:rFonts w:ascii="Calibri" w:hAnsi="Calibri" w:cs="Calibri"/>
          <w:b/>
          <w:bCs/>
        </w:rPr>
      </w:pPr>
      <w:ins w:id="947" w:author="Mackey, Kathleen" w:date="2026-09-23T16:02:00Z" w16du:dateUtc="2026-09-23T20:02:00Z">
        <w:r>
          <w:rPr>
            <w:rFonts w:ascii="Calibri" w:hAnsi="Calibri" w:cs="Calibri"/>
            <w:b/>
            <w:bCs/>
          </w:rPr>
          <w:t>J</w:t>
        </w:r>
      </w:ins>
    </w:p>
    <w:p w14:paraId="45FB0B52" w14:textId="4C87CB66" w:rsidR="00593383" w:rsidRPr="00690B19" w:rsidRDefault="00593383" w:rsidP="00593383">
      <w:pPr>
        <w:tabs>
          <w:tab w:val="left" w:pos="720"/>
        </w:tabs>
        <w:spacing w:after="0"/>
        <w:rPr>
          <w:rFonts w:ascii="Calibri" w:hAnsi="Calibri" w:cs="Calibri"/>
          <w:b/>
          <w:bCs/>
        </w:rPr>
      </w:pPr>
      <w:del w:id="948" w:author="Mackey, Kathleen" w:date="2026-09-23T16:02:00Z" w16du:dateUtc="2026-09-23T20:02:00Z">
        <w:r w:rsidRPr="00690B19" w:rsidDel="00B14DD0">
          <w:rPr>
            <w:rFonts w:ascii="Calibri" w:hAnsi="Calibri" w:cs="Calibri"/>
            <w:b/>
            <w:bCs/>
          </w:rPr>
          <w:delText>J</w:delText>
        </w:r>
      </w:del>
      <w:r w:rsidRPr="00690B19">
        <w:rPr>
          <w:rFonts w:ascii="Calibri" w:hAnsi="Calibri" w:cs="Calibri"/>
          <w:b/>
          <w:bCs/>
        </w:rPr>
        <w:t>oan Sanchez de Toledo, MD, PhD</w:t>
      </w:r>
    </w:p>
    <w:p w14:paraId="4AEE1C55" w14:textId="77777777" w:rsidR="00593383" w:rsidRPr="00690B19" w:rsidRDefault="00593383" w:rsidP="00593383">
      <w:pPr>
        <w:tabs>
          <w:tab w:val="left" w:pos="720"/>
        </w:tabs>
        <w:spacing w:after="0"/>
        <w:rPr>
          <w:rFonts w:ascii="Calibri" w:hAnsi="Calibri" w:cs="Calibri"/>
        </w:rPr>
      </w:pPr>
      <w:r w:rsidRPr="00690B19">
        <w:rPr>
          <w:rFonts w:ascii="Calibri" w:hAnsi="Calibri" w:cs="Calibri"/>
        </w:rPr>
        <w:t>Assistant Professor of Critical Care Medicine and Pediatrics</w:t>
      </w:r>
    </w:p>
    <w:p w14:paraId="2BC1D706" w14:textId="77777777" w:rsidR="00593383" w:rsidRPr="00690B19" w:rsidRDefault="00593383" w:rsidP="00593383">
      <w:pPr>
        <w:tabs>
          <w:tab w:val="left" w:pos="720"/>
        </w:tabs>
        <w:spacing w:after="0"/>
        <w:rPr>
          <w:rFonts w:ascii="Calibri" w:hAnsi="Calibri" w:cs="Calibri"/>
        </w:rPr>
      </w:pPr>
      <w:r w:rsidRPr="00690B19">
        <w:rPr>
          <w:rFonts w:ascii="Calibri" w:hAnsi="Calibri" w:cs="Calibri"/>
        </w:rPr>
        <w:t>University of Pittsburgh School of Medicine</w:t>
      </w:r>
    </w:p>
    <w:p w14:paraId="4662DB78" w14:textId="77777777" w:rsidR="00593383" w:rsidRPr="00690B19" w:rsidRDefault="00593383" w:rsidP="00593383">
      <w:pPr>
        <w:tabs>
          <w:tab w:val="left" w:pos="720"/>
        </w:tabs>
        <w:spacing w:after="0"/>
        <w:rPr>
          <w:rFonts w:ascii="Calibri" w:hAnsi="Calibri" w:cs="Calibri"/>
        </w:rPr>
      </w:pPr>
      <w:r w:rsidRPr="00690B19">
        <w:rPr>
          <w:rFonts w:ascii="Calibri" w:hAnsi="Calibri" w:cs="Calibri"/>
        </w:rPr>
        <w:t>UPMC Children’s Hospital of Pittsburgh</w:t>
      </w:r>
    </w:p>
    <w:p w14:paraId="296EB760" w14:textId="77777777" w:rsidR="00593383" w:rsidDel="00B24E5B" w:rsidRDefault="00593383" w:rsidP="00B24E5B">
      <w:pPr>
        <w:pStyle w:val="Subhead"/>
        <w:rPr>
          <w:del w:id="949" w:author="Mackey, Kathleen" w:date="2026-09-23T16:09:00Z" w16du:dateUtc="2026-09-23T20:09:00Z"/>
          <w:rFonts w:ascii="Calibri" w:hAnsi="Calibri" w:cs="Calibri"/>
          <w:b w:val="0"/>
          <w:bCs w:val="0"/>
          <w:sz w:val="16"/>
          <w:szCs w:val="16"/>
        </w:rPr>
      </w:pPr>
    </w:p>
    <w:p w14:paraId="6BCB257F" w14:textId="77777777" w:rsidR="00B24E5B" w:rsidRDefault="00B24E5B" w:rsidP="00B24E5B">
      <w:pPr>
        <w:tabs>
          <w:tab w:val="left" w:pos="720"/>
        </w:tabs>
        <w:spacing w:after="0"/>
        <w:rPr>
          <w:ins w:id="950" w:author="Mackey, Kathleen" w:date="2026-10-08T17:20:00Z" w16du:dateUtc="2026-10-08T21:20:00Z"/>
          <w:rFonts w:ascii="Calibri" w:hAnsi="Calibri" w:cs="Calibri"/>
          <w:b/>
          <w:bCs/>
          <w:sz w:val="16"/>
          <w:szCs w:val="16"/>
        </w:rPr>
      </w:pPr>
    </w:p>
    <w:p w14:paraId="0D47A003" w14:textId="77777777" w:rsidR="00B24E5B" w:rsidRPr="00B24E5B" w:rsidRDefault="00B24E5B" w:rsidP="00B24E5B">
      <w:pPr>
        <w:pStyle w:val="Subhead"/>
        <w:rPr>
          <w:ins w:id="951" w:author="Mackey, Kathleen" w:date="2026-10-08T17:20:00Z" w16du:dateUtc="2026-10-08T21:20:00Z"/>
          <w:color w:val="auto"/>
          <w:sz w:val="22"/>
          <w:szCs w:val="22"/>
          <w:shd w:val="clear" w:color="auto" w:fill="FFFFFF"/>
          <w:rPrChange w:id="952" w:author="Mackey, Kathleen" w:date="2026-10-08T17:20:00Z" w16du:dateUtc="2026-10-08T21:20:00Z">
            <w:rPr>
              <w:ins w:id="953" w:author="Mackey, Kathleen" w:date="2026-10-08T17:20:00Z" w16du:dateUtc="2026-10-08T21:20:00Z"/>
              <w:b w:val="0"/>
              <w:bCs w:val="0"/>
              <w:i/>
              <w:iCs/>
              <w:color w:val="auto"/>
              <w:sz w:val="22"/>
              <w:szCs w:val="22"/>
              <w:shd w:val="clear" w:color="auto" w:fill="FFFFFF"/>
            </w:rPr>
          </w:rPrChange>
        </w:rPr>
        <w:pPrChange w:id="954" w:author="Mackey, Kathleen" w:date="2026-10-08T17:20:00Z" w16du:dateUtc="2026-10-08T21:20:00Z">
          <w:pPr>
            <w:pStyle w:val="Subhead"/>
            <w:ind w:left="720" w:firstLine="720"/>
          </w:pPr>
        </w:pPrChange>
      </w:pPr>
      <w:ins w:id="955" w:author="Mackey, Kathleen" w:date="2026-10-08T17:20:00Z" w16du:dateUtc="2026-10-08T21:20:00Z">
        <w:r w:rsidRPr="002578D7">
          <w:rPr>
            <w:color w:val="auto"/>
            <w:sz w:val="22"/>
            <w:szCs w:val="22"/>
            <w:highlight w:val="yellow"/>
            <w:shd w:val="clear" w:color="auto" w:fill="FFFFFF"/>
            <w:rPrChange w:id="956" w:author="Mackey, Kathleen" w:date="2026-10-08T17:21:00Z" w16du:dateUtc="2026-10-08T21:21:00Z">
              <w:rPr>
                <w:b w:val="0"/>
                <w:bCs w:val="0"/>
                <w:i/>
                <w:iCs/>
                <w:color w:val="auto"/>
                <w:sz w:val="22"/>
                <w:szCs w:val="22"/>
                <w:shd w:val="clear" w:color="auto" w:fill="FFFFFF"/>
              </w:rPr>
            </w:rPrChange>
          </w:rPr>
          <w:t>Mohammed Shaik, MD</w:t>
        </w:r>
      </w:ins>
    </w:p>
    <w:p w14:paraId="63E7C63E" w14:textId="77777777" w:rsidR="00B24E5B" w:rsidRPr="008E29DD" w:rsidRDefault="00B24E5B" w:rsidP="00C52CA3">
      <w:pPr>
        <w:tabs>
          <w:tab w:val="left" w:pos="720"/>
        </w:tabs>
        <w:spacing w:after="0"/>
        <w:rPr>
          <w:ins w:id="957" w:author="Mackey, Kathleen" w:date="2026-10-08T17:20:00Z" w16du:dateUtc="2026-10-08T21:20:00Z"/>
          <w:rFonts w:ascii="Calibri" w:hAnsi="Calibri" w:cs="Calibri"/>
          <w:b/>
          <w:bCs/>
          <w:sz w:val="16"/>
          <w:szCs w:val="16"/>
        </w:rPr>
      </w:pPr>
    </w:p>
    <w:p w14:paraId="08512BBB" w14:textId="652243FB" w:rsidR="00C52CA3" w:rsidDel="0060235F" w:rsidRDefault="00C52CA3" w:rsidP="00C52CA3">
      <w:pPr>
        <w:tabs>
          <w:tab w:val="left" w:pos="720"/>
        </w:tabs>
        <w:spacing w:after="0"/>
        <w:rPr>
          <w:del w:id="958" w:author="Mackey, Kathleen" w:date="2026-09-23T15:35:00Z" w16du:dateUtc="2026-09-23T19:35:00Z"/>
          <w:rFonts w:ascii="Calibri" w:hAnsi="Calibri" w:cs="Calibri"/>
          <w:b/>
          <w:bCs/>
        </w:rPr>
      </w:pPr>
      <w:del w:id="959" w:author="Mackey, Kathleen" w:date="2026-09-23T15:35:00Z" w16du:dateUtc="2026-09-23T19:35:00Z">
        <w:r w:rsidDel="0060235F">
          <w:rPr>
            <w:rFonts w:ascii="Calibri" w:hAnsi="Calibri" w:cs="Calibri"/>
            <w:b/>
            <w:bCs/>
          </w:rPr>
          <w:delText>Ian Scarberry, BSN, RN, CCRN</w:delText>
        </w:r>
      </w:del>
    </w:p>
    <w:p w14:paraId="2D075976" w14:textId="2AE6284B" w:rsidR="00C52CA3" w:rsidDel="0060235F" w:rsidRDefault="00C52CA3" w:rsidP="00C52CA3">
      <w:pPr>
        <w:tabs>
          <w:tab w:val="left" w:pos="720"/>
        </w:tabs>
        <w:spacing w:after="0"/>
        <w:rPr>
          <w:del w:id="960" w:author="Mackey, Kathleen" w:date="2026-09-23T15:35:00Z" w16du:dateUtc="2026-09-23T19:35:00Z"/>
          <w:rFonts w:ascii="Calibri" w:hAnsi="Calibri" w:cs="Calibri"/>
        </w:rPr>
      </w:pPr>
      <w:del w:id="961" w:author="Mackey, Kathleen" w:date="2026-09-23T15:35:00Z" w16du:dateUtc="2026-09-23T19:35:00Z">
        <w:r w:rsidDel="0060235F">
          <w:rPr>
            <w:rFonts w:ascii="Calibri" w:hAnsi="Calibri" w:cs="Calibri"/>
          </w:rPr>
          <w:delText xml:space="preserve">Pediatric Cardiac Critical Care </w:delText>
        </w:r>
      </w:del>
    </w:p>
    <w:p w14:paraId="0DFFC402" w14:textId="74DA4A4E" w:rsidR="00C52CA3" w:rsidDel="0060235F" w:rsidRDefault="00C52CA3" w:rsidP="00C52CA3">
      <w:pPr>
        <w:tabs>
          <w:tab w:val="left" w:pos="720"/>
        </w:tabs>
        <w:spacing w:after="0"/>
        <w:rPr>
          <w:del w:id="962" w:author="Mackey, Kathleen" w:date="2026-09-23T15:35:00Z" w16du:dateUtc="2026-09-23T19:35:00Z"/>
          <w:rFonts w:ascii="Calibri" w:hAnsi="Calibri" w:cs="Calibri"/>
        </w:rPr>
      </w:pPr>
      <w:del w:id="963" w:author="Mackey, Kathleen" w:date="2026-09-23T15:35:00Z" w16du:dateUtc="2026-09-23T19:35:00Z">
        <w:r w:rsidDel="0060235F">
          <w:rPr>
            <w:rFonts w:ascii="Calibri" w:hAnsi="Calibri" w:cs="Calibri"/>
          </w:rPr>
          <w:delText xml:space="preserve">UPMC Children’s Hospital of Pittsburgh </w:delText>
        </w:r>
      </w:del>
    </w:p>
    <w:p w14:paraId="0E0A8E45" w14:textId="77777777" w:rsidR="008E29DD" w:rsidRPr="002F5A4F" w:rsidRDefault="008E29DD" w:rsidP="00C52CA3">
      <w:pPr>
        <w:tabs>
          <w:tab w:val="left" w:pos="720"/>
        </w:tabs>
        <w:spacing w:after="0"/>
        <w:rPr>
          <w:rFonts w:ascii="Calibri" w:hAnsi="Calibri" w:cs="Calibri"/>
          <w:sz w:val="16"/>
          <w:szCs w:val="16"/>
        </w:rPr>
      </w:pPr>
    </w:p>
    <w:p w14:paraId="255F92D5" w14:textId="5D494874" w:rsidR="00C52CA3" w:rsidRPr="000975AB" w:rsidDel="00833966" w:rsidRDefault="00C52CA3" w:rsidP="00C52CA3">
      <w:pPr>
        <w:tabs>
          <w:tab w:val="left" w:pos="720"/>
        </w:tabs>
        <w:spacing w:after="0"/>
        <w:rPr>
          <w:del w:id="964" w:author="Mackey, Kathleen" w:date="2026-09-23T15:36:00Z" w16du:dateUtc="2026-09-23T19:36:00Z"/>
          <w:rFonts w:ascii="Calibri" w:hAnsi="Calibri" w:cs="Calibri"/>
          <w:b/>
          <w:bCs/>
        </w:rPr>
      </w:pPr>
      <w:del w:id="965" w:author="Mackey, Kathleen" w:date="2026-09-23T15:36:00Z" w16du:dateUtc="2026-09-23T19:36:00Z">
        <w:r w:rsidDel="00833966">
          <w:rPr>
            <w:rFonts w:ascii="Calibri" w:hAnsi="Calibri" w:cs="Calibri"/>
            <w:b/>
            <w:bCs/>
          </w:rPr>
          <w:delText>Michelle Schaffer, BSN, RN, CCRN</w:delText>
        </w:r>
      </w:del>
    </w:p>
    <w:p w14:paraId="5E90AB07" w14:textId="05A982F1" w:rsidR="00C52CA3" w:rsidDel="00833966" w:rsidRDefault="00C52CA3" w:rsidP="00C52CA3">
      <w:pPr>
        <w:tabs>
          <w:tab w:val="left" w:pos="720"/>
        </w:tabs>
        <w:spacing w:after="0"/>
        <w:rPr>
          <w:del w:id="966" w:author="Mackey, Kathleen" w:date="2026-09-23T15:36:00Z" w16du:dateUtc="2026-09-23T19:36:00Z"/>
          <w:rFonts w:ascii="Calibri" w:hAnsi="Calibri" w:cs="Calibri"/>
        </w:rPr>
      </w:pPr>
      <w:del w:id="967" w:author="Mackey, Kathleen" w:date="2026-09-23T15:36:00Z" w16du:dateUtc="2026-09-23T19:36:00Z">
        <w:r w:rsidDel="00833966">
          <w:rPr>
            <w:rFonts w:ascii="Calibri" w:hAnsi="Calibri" w:cs="Calibri"/>
          </w:rPr>
          <w:delText xml:space="preserve">Pediatric Critical Care </w:delText>
        </w:r>
      </w:del>
    </w:p>
    <w:p w14:paraId="4C9DC17D" w14:textId="4FC9DE40" w:rsidR="00C52CA3" w:rsidDel="00833966" w:rsidRDefault="00C52CA3" w:rsidP="00D06F79">
      <w:pPr>
        <w:tabs>
          <w:tab w:val="left" w:pos="720"/>
        </w:tabs>
        <w:spacing w:after="0"/>
        <w:rPr>
          <w:del w:id="968" w:author="Mackey, Kathleen" w:date="2026-09-23T15:36:00Z" w16du:dateUtc="2026-09-23T19:36:00Z"/>
          <w:rFonts w:ascii="Calibri" w:hAnsi="Calibri" w:cs="Calibri"/>
        </w:rPr>
      </w:pPr>
      <w:del w:id="969" w:author="Mackey, Kathleen" w:date="2026-09-23T15:36:00Z" w16du:dateUtc="2026-09-23T19:36:00Z">
        <w:r w:rsidDel="00833966">
          <w:rPr>
            <w:rFonts w:ascii="Calibri" w:hAnsi="Calibri" w:cs="Calibri"/>
          </w:rPr>
          <w:delText>UPMC Children’s Hospital of Pittsburgh</w:delText>
        </w:r>
      </w:del>
    </w:p>
    <w:p w14:paraId="4D7698E8" w14:textId="7B1C20E2" w:rsidR="00C52CA3" w:rsidRPr="002F5A4F" w:rsidDel="00DC25C4" w:rsidRDefault="00C52CA3" w:rsidP="00D06F79">
      <w:pPr>
        <w:tabs>
          <w:tab w:val="left" w:pos="720"/>
        </w:tabs>
        <w:spacing w:after="0"/>
        <w:rPr>
          <w:del w:id="970" w:author="Mackey, Kathleen" w:date="2026-09-23T15:36:00Z" w16du:dateUtc="2026-09-23T19:36:00Z"/>
          <w:rFonts w:ascii="Calibri" w:hAnsi="Calibri" w:cs="Calibri"/>
          <w:sz w:val="16"/>
          <w:szCs w:val="16"/>
        </w:rPr>
      </w:pPr>
    </w:p>
    <w:p w14:paraId="339EDC5D" w14:textId="3B2A5AB5" w:rsidR="00EA250E" w:rsidRPr="000975AB" w:rsidDel="00DC25C4" w:rsidRDefault="00103AA1" w:rsidP="003E084F">
      <w:pPr>
        <w:tabs>
          <w:tab w:val="left" w:pos="720"/>
        </w:tabs>
        <w:spacing w:after="0"/>
        <w:rPr>
          <w:del w:id="971" w:author="Mackey, Kathleen" w:date="2026-09-23T15:36:00Z" w16du:dateUtc="2026-09-23T19:36:00Z"/>
          <w:rFonts w:ascii="Calibri" w:hAnsi="Calibri" w:cs="Calibri"/>
          <w:b/>
          <w:bCs/>
        </w:rPr>
      </w:pPr>
      <w:del w:id="972" w:author="Mackey, Kathleen" w:date="2026-09-23T15:36:00Z" w16du:dateUtc="2026-09-23T19:36:00Z">
        <w:r w:rsidDel="00DC25C4">
          <w:rPr>
            <w:rFonts w:ascii="Calibri" w:hAnsi="Calibri" w:cs="Calibri"/>
            <w:b/>
            <w:bCs/>
          </w:rPr>
          <w:delText>Dennis Simon, MD</w:delText>
        </w:r>
      </w:del>
    </w:p>
    <w:p w14:paraId="724F2CD8" w14:textId="5B10D98D" w:rsidR="00A65984" w:rsidDel="00DC25C4" w:rsidRDefault="00112892" w:rsidP="003E084F">
      <w:pPr>
        <w:tabs>
          <w:tab w:val="left" w:pos="720"/>
        </w:tabs>
        <w:spacing w:after="0"/>
        <w:rPr>
          <w:del w:id="973" w:author="Mackey, Kathleen" w:date="2026-09-23T15:36:00Z" w16du:dateUtc="2026-09-23T19:36:00Z"/>
          <w:rFonts w:ascii="Calibri" w:hAnsi="Calibri" w:cs="Calibri"/>
        </w:rPr>
      </w:pPr>
      <w:del w:id="974" w:author="Mackey, Kathleen" w:date="2026-09-23T15:36:00Z" w16du:dateUtc="2026-09-23T19:36:00Z">
        <w:r w:rsidDel="00DC25C4">
          <w:rPr>
            <w:rFonts w:ascii="Calibri" w:hAnsi="Calibri" w:cs="Calibri"/>
          </w:rPr>
          <w:delText>Associate Professor</w:delText>
        </w:r>
        <w:r w:rsidR="00AE7E8A" w:rsidDel="00DC25C4">
          <w:rPr>
            <w:rFonts w:ascii="Calibri" w:hAnsi="Calibri" w:cs="Calibri"/>
          </w:rPr>
          <w:delText>,</w:delText>
        </w:r>
        <w:r w:rsidR="00A65984" w:rsidDel="00DC25C4">
          <w:rPr>
            <w:rFonts w:ascii="Calibri" w:hAnsi="Calibri" w:cs="Calibri"/>
          </w:rPr>
          <w:delText xml:space="preserve"> </w:delText>
        </w:r>
        <w:r w:rsidDel="00DC25C4">
          <w:rPr>
            <w:rFonts w:ascii="Calibri" w:hAnsi="Calibri" w:cs="Calibri"/>
          </w:rPr>
          <w:delText>Critical Care Medicine</w:delText>
        </w:r>
      </w:del>
    </w:p>
    <w:p w14:paraId="12F0C6A0" w14:textId="58DC6A33" w:rsidR="00CF04F5" w:rsidDel="00DC25C4" w:rsidRDefault="00112892" w:rsidP="003E084F">
      <w:pPr>
        <w:tabs>
          <w:tab w:val="left" w:pos="720"/>
        </w:tabs>
        <w:spacing w:after="0"/>
        <w:rPr>
          <w:del w:id="975" w:author="Mackey, Kathleen" w:date="2026-09-23T15:36:00Z" w16du:dateUtc="2026-09-23T19:36:00Z"/>
          <w:rFonts w:ascii="Calibri" w:hAnsi="Calibri" w:cs="Calibri"/>
        </w:rPr>
      </w:pPr>
      <w:del w:id="976" w:author="Mackey, Kathleen" w:date="2026-09-23T15:36:00Z" w16du:dateUtc="2026-09-23T19:36:00Z">
        <w:r w:rsidDel="00DC25C4">
          <w:rPr>
            <w:rFonts w:ascii="Calibri" w:hAnsi="Calibri" w:cs="Calibri"/>
          </w:rPr>
          <w:delText xml:space="preserve">and Pediatrics </w:delText>
        </w:r>
      </w:del>
    </w:p>
    <w:p w14:paraId="7313CE33" w14:textId="7DD8F102" w:rsidR="00112892" w:rsidDel="00DC25C4" w:rsidRDefault="00112892" w:rsidP="003E084F">
      <w:pPr>
        <w:tabs>
          <w:tab w:val="left" w:pos="720"/>
        </w:tabs>
        <w:spacing w:after="0"/>
        <w:rPr>
          <w:del w:id="977" w:author="Mackey, Kathleen" w:date="2026-09-23T15:36:00Z" w16du:dateUtc="2026-09-23T19:36:00Z"/>
          <w:rFonts w:ascii="Calibri" w:hAnsi="Calibri" w:cs="Calibri"/>
        </w:rPr>
      </w:pPr>
      <w:del w:id="978" w:author="Mackey, Kathleen" w:date="2026-09-23T15:36:00Z" w16du:dateUtc="2026-09-23T19:36:00Z">
        <w:r w:rsidDel="00DC25C4">
          <w:rPr>
            <w:rFonts w:ascii="Calibri" w:hAnsi="Calibri" w:cs="Calibri"/>
          </w:rPr>
          <w:delText xml:space="preserve">Director, Pediatric Neurocritical </w:delText>
        </w:r>
        <w:r w:rsidR="0084126B" w:rsidDel="00DC25C4">
          <w:rPr>
            <w:rFonts w:ascii="Calibri" w:hAnsi="Calibri" w:cs="Calibri"/>
          </w:rPr>
          <w:delText xml:space="preserve">Care </w:delText>
        </w:r>
      </w:del>
    </w:p>
    <w:p w14:paraId="28A1430A" w14:textId="5C88AE9F" w:rsidR="00154D61" w:rsidDel="00DC25C4" w:rsidRDefault="00DF4664" w:rsidP="003E084F">
      <w:pPr>
        <w:tabs>
          <w:tab w:val="left" w:pos="720"/>
        </w:tabs>
        <w:spacing w:after="0"/>
        <w:rPr>
          <w:del w:id="979" w:author="Mackey, Kathleen" w:date="2026-09-23T15:36:00Z" w16du:dateUtc="2026-09-23T19:36:00Z"/>
          <w:rFonts w:ascii="Calibri" w:hAnsi="Calibri" w:cs="Calibri"/>
        </w:rPr>
      </w:pPr>
      <w:del w:id="980" w:author="Mackey, Kathleen" w:date="2026-09-23T15:36:00Z" w16du:dateUtc="2026-09-23T19:36:00Z">
        <w:r w:rsidDel="00DC25C4">
          <w:rPr>
            <w:rFonts w:ascii="Calibri" w:hAnsi="Calibri" w:cs="Calibri"/>
          </w:rPr>
          <w:delText>Site Director,</w:delText>
        </w:r>
        <w:r w:rsidR="00A65984" w:rsidDel="00DC25C4">
          <w:rPr>
            <w:rFonts w:ascii="Calibri" w:hAnsi="Calibri" w:cs="Calibri"/>
          </w:rPr>
          <w:delText xml:space="preserve"> </w:delText>
        </w:r>
        <w:r w:rsidDel="00DC25C4">
          <w:rPr>
            <w:rFonts w:ascii="Calibri" w:hAnsi="Calibri" w:cs="Calibri"/>
          </w:rPr>
          <w:delText xml:space="preserve">Pediatric Neurocritical </w:delText>
        </w:r>
      </w:del>
    </w:p>
    <w:p w14:paraId="5AB84D7E" w14:textId="4DCB3B82" w:rsidR="00DF4664" w:rsidDel="00DC25C4" w:rsidRDefault="00DF4664" w:rsidP="003E084F">
      <w:pPr>
        <w:tabs>
          <w:tab w:val="left" w:pos="720"/>
        </w:tabs>
        <w:spacing w:after="0"/>
        <w:rPr>
          <w:del w:id="981" w:author="Mackey, Kathleen" w:date="2026-09-23T15:36:00Z" w16du:dateUtc="2026-09-23T19:36:00Z"/>
          <w:rFonts w:ascii="Calibri" w:hAnsi="Calibri" w:cs="Calibri"/>
        </w:rPr>
      </w:pPr>
      <w:del w:id="982" w:author="Mackey, Kathleen" w:date="2026-09-23T15:36:00Z" w16du:dateUtc="2026-09-23T19:36:00Z">
        <w:r w:rsidDel="00DC25C4">
          <w:rPr>
            <w:rFonts w:ascii="Calibri" w:hAnsi="Calibri" w:cs="Calibri"/>
          </w:rPr>
          <w:delText xml:space="preserve">Care Fellowship </w:delText>
        </w:r>
      </w:del>
    </w:p>
    <w:p w14:paraId="0EE6B9C3" w14:textId="695B4884" w:rsidR="00C52CA3" w:rsidDel="00DC25C4" w:rsidRDefault="0084126B" w:rsidP="003E084F">
      <w:pPr>
        <w:tabs>
          <w:tab w:val="left" w:pos="720"/>
        </w:tabs>
        <w:spacing w:after="0"/>
        <w:rPr>
          <w:del w:id="983" w:author="Mackey, Kathleen" w:date="2026-09-23T15:36:00Z" w16du:dateUtc="2026-09-23T19:36:00Z"/>
          <w:rFonts w:ascii="Calibri" w:hAnsi="Calibri" w:cs="Calibri"/>
        </w:rPr>
      </w:pPr>
      <w:del w:id="984" w:author="Mackey, Kathleen" w:date="2026-09-23T15:36:00Z" w16du:dateUtc="2026-09-23T19:36:00Z">
        <w:r w:rsidDel="00DC25C4">
          <w:rPr>
            <w:rFonts w:ascii="Calibri" w:hAnsi="Calibri" w:cs="Calibri"/>
          </w:rPr>
          <w:delText xml:space="preserve">UPMC Children’s Hospital of Pittsburgh </w:delText>
        </w:r>
      </w:del>
    </w:p>
    <w:p w14:paraId="1EA00817" w14:textId="77777777" w:rsidR="00AA0A4D" w:rsidRPr="002F5A4F" w:rsidRDefault="00AA0A4D" w:rsidP="00C52CA3">
      <w:pPr>
        <w:pStyle w:val="NormalWeb"/>
        <w:shd w:val="clear" w:color="auto" w:fill="FFFFFF"/>
        <w:spacing w:before="0" w:beforeAutospacing="0" w:after="0" w:afterAutospacing="0"/>
        <w:rPr>
          <w:rFonts w:ascii="Calibri" w:hAnsi="Calibri" w:cs="Calibri"/>
          <w:b/>
          <w:bCs/>
          <w:color w:val="242424"/>
          <w:sz w:val="16"/>
          <w:szCs w:val="16"/>
          <w:bdr w:val="none" w:sz="0" w:space="0" w:color="auto" w:frame="1"/>
        </w:rPr>
      </w:pPr>
    </w:p>
    <w:p w14:paraId="396910A9" w14:textId="1548A2F3" w:rsidR="00C52CA3" w:rsidRDefault="00C52CA3" w:rsidP="00C52CA3">
      <w:pPr>
        <w:pStyle w:val="NormalWeb"/>
        <w:shd w:val="clear" w:color="auto" w:fill="FFFFFF"/>
        <w:spacing w:before="0" w:beforeAutospacing="0" w:after="0" w:afterAutospacing="0"/>
        <w:rPr>
          <w:rFonts w:ascii="Calibri" w:hAnsi="Calibri" w:cs="Calibri"/>
          <w:b/>
          <w:bCs/>
          <w:color w:val="242424"/>
          <w:sz w:val="22"/>
          <w:szCs w:val="22"/>
          <w:bdr w:val="none" w:sz="0" w:space="0" w:color="auto" w:frame="1"/>
        </w:rPr>
      </w:pPr>
      <w:r>
        <w:rPr>
          <w:rFonts w:ascii="Calibri" w:hAnsi="Calibri" w:cs="Calibri"/>
          <w:b/>
          <w:bCs/>
          <w:color w:val="242424"/>
          <w:sz w:val="22"/>
          <w:szCs w:val="22"/>
          <w:bdr w:val="none" w:sz="0" w:space="0" w:color="auto" w:frame="1"/>
        </w:rPr>
        <w:t>Richard Tang, MD</w:t>
      </w:r>
    </w:p>
    <w:p w14:paraId="0EB0FF56" w14:textId="77777777" w:rsidR="00C52CA3" w:rsidRDefault="00C52CA3" w:rsidP="00C52CA3">
      <w:pPr>
        <w:pStyle w:val="NoSpacing"/>
        <w:rPr>
          <w:rFonts w:cstheme="minorHAnsi"/>
          <w:bdr w:val="none" w:sz="0" w:space="0" w:color="auto" w:frame="1"/>
        </w:rPr>
      </w:pPr>
      <w:r>
        <w:rPr>
          <w:rFonts w:cstheme="minorHAnsi"/>
          <w:bdr w:val="none" w:sz="0" w:space="0" w:color="auto" w:frame="1"/>
        </w:rPr>
        <w:t>Pediatric Cardiothoracic Surgery</w:t>
      </w:r>
    </w:p>
    <w:p w14:paraId="3705E1CF" w14:textId="328662F5" w:rsidR="00C52CA3" w:rsidRPr="000975AB" w:rsidRDefault="00C52CA3" w:rsidP="00A71427">
      <w:pPr>
        <w:pStyle w:val="NoSpacing"/>
      </w:pPr>
      <w:r>
        <w:rPr>
          <w:rFonts w:cstheme="minorHAnsi"/>
          <w:bdr w:val="none" w:sz="0" w:space="0" w:color="auto" w:frame="1"/>
        </w:rPr>
        <w:t>UPMC Children’s Hospital of Pittsburgh</w:t>
      </w:r>
    </w:p>
    <w:p w14:paraId="3A544DAD" w14:textId="77777777" w:rsidR="00E64623" w:rsidRPr="002F5A4F" w:rsidRDefault="00E64623" w:rsidP="003E084F">
      <w:pPr>
        <w:tabs>
          <w:tab w:val="left" w:pos="720"/>
        </w:tabs>
        <w:spacing w:after="0"/>
        <w:rPr>
          <w:rFonts w:ascii="Calibri" w:hAnsi="Calibri" w:cs="Calibri"/>
          <w:sz w:val="16"/>
          <w:szCs w:val="16"/>
        </w:rPr>
      </w:pPr>
    </w:p>
    <w:p w14:paraId="1A28EDFA" w14:textId="209F42F7" w:rsidR="00B540DF" w:rsidRDefault="00585735" w:rsidP="007A407E">
      <w:pPr>
        <w:pStyle w:val="NoSpacing"/>
        <w:rPr>
          <w:rFonts w:cstheme="minorHAnsi"/>
          <w:b/>
          <w:bCs/>
          <w:bdr w:val="none" w:sz="0" w:space="0" w:color="auto" w:frame="1"/>
        </w:rPr>
      </w:pPr>
      <w:r>
        <w:rPr>
          <w:rFonts w:cstheme="minorHAnsi"/>
          <w:b/>
          <w:bCs/>
          <w:bdr w:val="none" w:sz="0" w:space="0" w:color="auto" w:frame="1"/>
        </w:rPr>
        <w:t>Jennifer Troutman, MSN, BC-CRNP</w:t>
      </w:r>
    </w:p>
    <w:p w14:paraId="7962DC52" w14:textId="394BCDD0" w:rsidR="00585735" w:rsidRDefault="00585735" w:rsidP="007A407E">
      <w:pPr>
        <w:pStyle w:val="NoSpacing"/>
        <w:rPr>
          <w:rFonts w:cstheme="minorHAnsi"/>
          <w:bdr w:val="none" w:sz="0" w:space="0" w:color="auto" w:frame="1"/>
        </w:rPr>
      </w:pPr>
      <w:r>
        <w:rPr>
          <w:rFonts w:cstheme="minorHAnsi"/>
          <w:bdr w:val="none" w:sz="0" w:space="0" w:color="auto" w:frame="1"/>
        </w:rPr>
        <w:t>Lead APP</w:t>
      </w:r>
      <w:r w:rsidR="00D06F79">
        <w:rPr>
          <w:rFonts w:cstheme="minorHAnsi"/>
          <w:bdr w:val="none" w:sz="0" w:space="0" w:color="auto" w:frame="1"/>
        </w:rPr>
        <w:t xml:space="preserve">, </w:t>
      </w:r>
      <w:r>
        <w:rPr>
          <w:rFonts w:cstheme="minorHAnsi"/>
          <w:bdr w:val="none" w:sz="0" w:space="0" w:color="auto" w:frame="1"/>
        </w:rPr>
        <w:t>Division of Newborn Medicine</w:t>
      </w:r>
    </w:p>
    <w:p w14:paraId="029E9038" w14:textId="57FA56C1" w:rsidR="00585735" w:rsidRPr="00B540DF" w:rsidRDefault="00585735" w:rsidP="007A407E">
      <w:pPr>
        <w:pStyle w:val="NoSpacing"/>
        <w:rPr>
          <w:rFonts w:cstheme="minorHAnsi"/>
          <w:bdr w:val="none" w:sz="0" w:space="0" w:color="auto" w:frame="1"/>
        </w:rPr>
      </w:pPr>
      <w:r>
        <w:rPr>
          <w:rFonts w:cstheme="minorHAnsi"/>
          <w:bdr w:val="none" w:sz="0" w:space="0" w:color="auto" w:frame="1"/>
        </w:rPr>
        <w:t xml:space="preserve">UPMC Children’s Hospital of Pittsburgh </w:t>
      </w:r>
    </w:p>
    <w:p w14:paraId="1DBD3AC6" w14:textId="77777777" w:rsidR="00B14DD0" w:rsidRPr="002F5A4F" w:rsidRDefault="00B14DD0" w:rsidP="007A407E">
      <w:pPr>
        <w:pStyle w:val="NoSpacing"/>
        <w:rPr>
          <w:rFonts w:cstheme="minorHAnsi"/>
          <w:b/>
          <w:bCs/>
          <w:sz w:val="16"/>
          <w:szCs w:val="16"/>
          <w:bdr w:val="none" w:sz="0" w:space="0" w:color="auto" w:frame="1"/>
        </w:rPr>
      </w:pPr>
    </w:p>
    <w:p w14:paraId="43CDD77F" w14:textId="2DC21CDE" w:rsidR="008379EF" w:rsidRDefault="0084567C" w:rsidP="007A407E">
      <w:pPr>
        <w:pStyle w:val="NoSpacing"/>
        <w:rPr>
          <w:rFonts w:ascii="Calibri" w:hAnsi="Calibri" w:cs="Calibri"/>
          <w:b/>
          <w:bCs/>
          <w:color w:val="242424"/>
          <w:bdr w:val="none" w:sz="0" w:space="0" w:color="auto" w:frame="1"/>
        </w:rPr>
      </w:pPr>
      <w:r w:rsidRPr="00864438">
        <w:rPr>
          <w:rFonts w:ascii="Calibri" w:hAnsi="Calibri" w:cs="Calibri"/>
          <w:b/>
          <w:bCs/>
          <w:bdr w:val="none" w:sz="0" w:space="0" w:color="auto" w:frame="1"/>
        </w:rPr>
        <w:t>Paul Waltz, MD</w:t>
      </w:r>
      <w:r w:rsidRPr="008C5CFB">
        <w:rPr>
          <w:rFonts w:ascii="Calibri" w:hAnsi="Calibri" w:cs="Calibri"/>
          <w:b/>
          <w:bCs/>
          <w:color w:val="242424"/>
          <w:bdr w:val="none" w:sz="0" w:space="0" w:color="auto" w:frame="1"/>
        </w:rPr>
        <w:t> </w:t>
      </w:r>
      <w:r w:rsidRPr="00864438">
        <w:rPr>
          <w:rFonts w:ascii="Calibri" w:hAnsi="Calibri" w:cs="Calibri"/>
          <w:b/>
          <w:bCs/>
          <w:color w:val="242424"/>
          <w:bdr w:val="none" w:sz="0" w:space="0" w:color="auto" w:frame="1"/>
        </w:rPr>
        <w:t> </w:t>
      </w:r>
    </w:p>
    <w:p w14:paraId="70CD9283" w14:textId="7802F06D" w:rsidR="00781BC7" w:rsidRPr="00864438" w:rsidRDefault="00781BC7" w:rsidP="007A407E">
      <w:pPr>
        <w:pStyle w:val="NoSpacing"/>
        <w:rPr>
          <w:rFonts w:cstheme="minorHAnsi"/>
          <w:bdr w:val="none" w:sz="0" w:space="0" w:color="auto" w:frame="1"/>
        </w:rPr>
      </w:pPr>
      <w:r>
        <w:rPr>
          <w:rFonts w:ascii="Calibri" w:hAnsi="Calibri" w:cs="Calibri"/>
          <w:color w:val="242424"/>
          <w:bdr w:val="none" w:sz="0" w:space="0" w:color="auto" w:frame="1"/>
        </w:rPr>
        <w:t>Pediatric General Surgeon</w:t>
      </w:r>
    </w:p>
    <w:p w14:paraId="02B4C638" w14:textId="77777777" w:rsidR="002F5A4F" w:rsidRDefault="008379EF" w:rsidP="007A407E">
      <w:pPr>
        <w:pStyle w:val="NoSpacing"/>
        <w:rPr>
          <w:rFonts w:cstheme="minorHAnsi"/>
          <w:bdr w:val="none" w:sz="0" w:space="0" w:color="auto" w:frame="1"/>
        </w:rPr>
      </w:pPr>
      <w:r>
        <w:rPr>
          <w:rFonts w:cstheme="minorHAnsi"/>
          <w:bdr w:val="none" w:sz="0" w:space="0" w:color="auto" w:frame="1"/>
        </w:rPr>
        <w:lastRenderedPageBreak/>
        <w:t xml:space="preserve">Associate Clinical Director, </w:t>
      </w:r>
    </w:p>
    <w:p w14:paraId="7585B6DA" w14:textId="10D62777" w:rsidR="0084567C" w:rsidRDefault="008379EF" w:rsidP="007A407E">
      <w:pPr>
        <w:pStyle w:val="NoSpacing"/>
        <w:rPr>
          <w:rFonts w:cstheme="minorHAnsi"/>
          <w:bdr w:val="none" w:sz="0" w:space="0" w:color="auto" w:frame="1"/>
        </w:rPr>
      </w:pPr>
      <w:r>
        <w:rPr>
          <w:rFonts w:cstheme="minorHAnsi"/>
          <w:bdr w:val="none" w:sz="0" w:space="0" w:color="auto" w:frame="1"/>
        </w:rPr>
        <w:t>Divisio</w:t>
      </w:r>
      <w:r w:rsidR="003E092A">
        <w:rPr>
          <w:rFonts w:cstheme="minorHAnsi"/>
          <w:bdr w:val="none" w:sz="0" w:space="0" w:color="auto" w:frame="1"/>
        </w:rPr>
        <w:t>n of Pediatric Surgery</w:t>
      </w:r>
    </w:p>
    <w:p w14:paraId="615D71FB" w14:textId="77777777" w:rsidR="002F5A4F" w:rsidRDefault="003E092A" w:rsidP="007A407E">
      <w:pPr>
        <w:pStyle w:val="NoSpacing"/>
        <w:rPr>
          <w:rFonts w:cstheme="minorHAnsi"/>
          <w:bdr w:val="none" w:sz="0" w:space="0" w:color="auto" w:frame="1"/>
        </w:rPr>
      </w:pPr>
      <w:r>
        <w:rPr>
          <w:rFonts w:cstheme="minorHAnsi"/>
          <w:bdr w:val="none" w:sz="0" w:space="0" w:color="auto" w:frame="1"/>
        </w:rPr>
        <w:t>Associate Program Director</w:t>
      </w:r>
      <w:r w:rsidR="00A178E8">
        <w:rPr>
          <w:rFonts w:cstheme="minorHAnsi"/>
          <w:bdr w:val="none" w:sz="0" w:space="0" w:color="auto" w:frame="1"/>
        </w:rPr>
        <w:t xml:space="preserve">, </w:t>
      </w:r>
    </w:p>
    <w:p w14:paraId="6ADB2E93" w14:textId="6C24F87B" w:rsidR="003E092A" w:rsidRDefault="00A178E8" w:rsidP="007A407E">
      <w:pPr>
        <w:pStyle w:val="NoSpacing"/>
        <w:rPr>
          <w:rFonts w:cstheme="minorHAnsi"/>
          <w:bdr w:val="none" w:sz="0" w:space="0" w:color="auto" w:frame="1"/>
        </w:rPr>
      </w:pPr>
      <w:r>
        <w:rPr>
          <w:rFonts w:cstheme="minorHAnsi"/>
          <w:bdr w:val="none" w:sz="0" w:space="0" w:color="auto" w:frame="1"/>
        </w:rPr>
        <w:t>Pediatric Surgery Fellowship</w:t>
      </w:r>
    </w:p>
    <w:p w14:paraId="54E398D0" w14:textId="799B5543" w:rsidR="00A178E8" w:rsidRDefault="00A178E8" w:rsidP="007A407E">
      <w:pPr>
        <w:pStyle w:val="NoSpacing"/>
        <w:rPr>
          <w:rFonts w:cstheme="minorHAnsi"/>
          <w:bdr w:val="none" w:sz="0" w:space="0" w:color="auto" w:frame="1"/>
        </w:rPr>
      </w:pPr>
      <w:r>
        <w:rPr>
          <w:rFonts w:cstheme="minorHAnsi"/>
          <w:bdr w:val="none" w:sz="0" w:space="0" w:color="auto" w:frame="1"/>
        </w:rPr>
        <w:t>Surgical Director, Neonatal Intensive Care Unite</w:t>
      </w:r>
    </w:p>
    <w:p w14:paraId="19113C20" w14:textId="7B3536B8" w:rsidR="00A178E8" w:rsidRDefault="00A178E8" w:rsidP="007A407E">
      <w:pPr>
        <w:pStyle w:val="NoSpacing"/>
        <w:rPr>
          <w:ins w:id="985" w:author="Mackey, Kathleen" w:date="2026-09-23T16:08:00Z" w16du:dateUtc="2026-09-23T20:08:00Z"/>
          <w:rFonts w:cstheme="minorHAnsi"/>
          <w:bdr w:val="none" w:sz="0" w:space="0" w:color="auto" w:frame="1"/>
        </w:rPr>
      </w:pPr>
      <w:r>
        <w:rPr>
          <w:rFonts w:cstheme="minorHAnsi"/>
          <w:bdr w:val="none" w:sz="0" w:space="0" w:color="auto" w:frame="1"/>
        </w:rPr>
        <w:t xml:space="preserve">UPMC Children’s Hospital of Pittsburgh </w:t>
      </w:r>
    </w:p>
    <w:p w14:paraId="7D863FB6" w14:textId="77777777" w:rsidR="001D1BEA" w:rsidRDefault="001D1BEA" w:rsidP="007A407E">
      <w:pPr>
        <w:pStyle w:val="NoSpacing"/>
        <w:rPr>
          <w:ins w:id="986" w:author="Mackey, Kathleen" w:date="2026-09-23T16:08:00Z" w16du:dateUtc="2026-09-23T20:08:00Z"/>
          <w:rFonts w:cstheme="minorHAnsi"/>
          <w:bdr w:val="none" w:sz="0" w:space="0" w:color="auto" w:frame="1"/>
        </w:rPr>
      </w:pPr>
    </w:p>
    <w:p w14:paraId="49858043" w14:textId="7CEBF870" w:rsidR="001D1BEA" w:rsidRDefault="001D1BEA" w:rsidP="007A407E">
      <w:pPr>
        <w:pStyle w:val="NoSpacing"/>
        <w:rPr>
          <w:ins w:id="987" w:author="Mackey, Kathleen" w:date="2026-10-08T16:55:00Z" w16du:dateUtc="2026-10-08T20:55:00Z"/>
          <w:rFonts w:cstheme="minorHAnsi"/>
          <w:b/>
          <w:bCs/>
          <w:bdr w:val="none" w:sz="0" w:space="0" w:color="auto" w:frame="1"/>
        </w:rPr>
      </w:pPr>
      <w:ins w:id="988" w:author="Mackey, Kathleen" w:date="2026-09-23T16:08:00Z" w16du:dateUtc="2026-09-23T20:08:00Z">
        <w:r w:rsidRPr="00E22078">
          <w:rPr>
            <w:rFonts w:cstheme="minorHAnsi"/>
            <w:b/>
            <w:bCs/>
            <w:bdr w:val="none" w:sz="0" w:space="0" w:color="auto" w:frame="1"/>
          </w:rPr>
          <w:t>Hugues Yver, MD</w:t>
        </w:r>
      </w:ins>
    </w:p>
    <w:p w14:paraId="0FE7BCE8" w14:textId="1A4E11E3" w:rsidR="002468B0" w:rsidRDefault="002468B0" w:rsidP="007A407E">
      <w:pPr>
        <w:pStyle w:val="NoSpacing"/>
        <w:rPr>
          <w:ins w:id="989" w:author="Mackey, Kathleen" w:date="2026-10-08T17:21:00Z" w16du:dateUtc="2026-10-08T21:21:00Z"/>
          <w:rFonts w:cstheme="minorHAnsi"/>
          <w:bdr w:val="none" w:sz="0" w:space="0" w:color="auto" w:frame="1"/>
        </w:rPr>
      </w:pPr>
      <w:ins w:id="990" w:author="Mackey, Kathleen" w:date="2026-10-08T16:56:00Z" w16du:dateUtc="2026-10-08T20:56:00Z">
        <w:r>
          <w:rPr>
            <w:rFonts w:cstheme="minorHAnsi"/>
            <w:bdr w:val="none" w:sz="0" w:space="0" w:color="auto" w:frame="1"/>
          </w:rPr>
          <w:t>Pediatric Critical Care Fellow</w:t>
        </w:r>
      </w:ins>
    </w:p>
    <w:p w14:paraId="75694EF2" w14:textId="6C5028D7" w:rsidR="00DC6443" w:rsidRDefault="00DC6443" w:rsidP="007A407E">
      <w:pPr>
        <w:pStyle w:val="NoSpacing"/>
        <w:rPr>
          <w:ins w:id="991" w:author="Mackey, Kathleen" w:date="2026-10-08T16:56:00Z" w16du:dateUtc="2026-10-08T20:56:00Z"/>
          <w:rFonts w:cstheme="minorHAnsi"/>
          <w:bdr w:val="none" w:sz="0" w:space="0" w:color="auto" w:frame="1"/>
        </w:rPr>
      </w:pPr>
      <w:ins w:id="992" w:author="Mackey, Kathleen" w:date="2026-10-08T17:21:00Z" w16du:dateUtc="2026-10-08T21:21:00Z">
        <w:r>
          <w:rPr>
            <w:rFonts w:cstheme="minorHAnsi"/>
            <w:bdr w:val="none" w:sz="0" w:space="0" w:color="auto" w:frame="1"/>
          </w:rPr>
          <w:t>UPMC Children’s Hospital of Pitt</w:t>
        </w:r>
      </w:ins>
      <w:ins w:id="993" w:author="Mackey, Kathleen" w:date="2026-10-08T17:22:00Z" w16du:dateUtc="2026-10-08T21:22:00Z">
        <w:r>
          <w:rPr>
            <w:rFonts w:cstheme="minorHAnsi"/>
            <w:bdr w:val="none" w:sz="0" w:space="0" w:color="auto" w:frame="1"/>
          </w:rPr>
          <w:t>sburgh</w:t>
        </w:r>
      </w:ins>
    </w:p>
    <w:p w14:paraId="27330BE2" w14:textId="5476BAD6" w:rsidR="002468B0" w:rsidRDefault="002468B0" w:rsidP="007A407E">
      <w:pPr>
        <w:pStyle w:val="NoSpacing"/>
        <w:rPr>
          <w:ins w:id="994" w:author="Mackey, Kathleen" w:date="2026-10-08T16:57:00Z" w16du:dateUtc="2026-10-08T20:57:00Z"/>
          <w:rFonts w:cstheme="minorHAnsi"/>
          <w:bdr w:val="none" w:sz="0" w:space="0" w:color="auto" w:frame="1"/>
        </w:rPr>
      </w:pPr>
      <w:ins w:id="995" w:author="Mackey, Kathleen" w:date="2026-10-08T16:56:00Z" w16du:dateUtc="2026-10-08T20:56:00Z">
        <w:r>
          <w:rPr>
            <w:rFonts w:cstheme="minorHAnsi"/>
            <w:bdr w:val="none" w:sz="0" w:space="0" w:color="auto" w:frame="1"/>
          </w:rPr>
          <w:t xml:space="preserve">UPMC Children’s Hospital of </w:t>
        </w:r>
      </w:ins>
      <w:ins w:id="996" w:author="Mackey, Kathleen" w:date="2026-10-08T16:57:00Z" w16du:dateUtc="2026-10-08T20:57:00Z">
        <w:r w:rsidR="00E22078">
          <w:rPr>
            <w:rFonts w:cstheme="minorHAnsi"/>
            <w:bdr w:val="none" w:sz="0" w:space="0" w:color="auto" w:frame="1"/>
          </w:rPr>
          <w:t>Pittsburgh</w:t>
        </w:r>
      </w:ins>
    </w:p>
    <w:p w14:paraId="06582354" w14:textId="77777777" w:rsidR="00E22078" w:rsidRDefault="00E22078" w:rsidP="007A407E">
      <w:pPr>
        <w:pStyle w:val="NoSpacing"/>
        <w:rPr>
          <w:ins w:id="997" w:author="Mackey, Kathleen" w:date="2026-10-08T16:57:00Z" w16du:dateUtc="2026-10-08T20:57:00Z"/>
          <w:rFonts w:cstheme="minorHAnsi"/>
          <w:bdr w:val="none" w:sz="0" w:space="0" w:color="auto" w:frame="1"/>
        </w:rPr>
      </w:pPr>
    </w:p>
    <w:p w14:paraId="5E46A7C3" w14:textId="77777777" w:rsidR="00E22078" w:rsidRPr="002468B0" w:rsidDel="00251C67" w:rsidRDefault="00E22078" w:rsidP="007A407E">
      <w:pPr>
        <w:pStyle w:val="NoSpacing"/>
        <w:rPr>
          <w:del w:id="998" w:author="Mackey, Kathleen" w:date="2026-10-08T16:58:00Z" w16du:dateUtc="2026-10-08T20:58:00Z"/>
          <w:rFonts w:cstheme="minorHAnsi"/>
          <w:bdr w:val="none" w:sz="0" w:space="0" w:color="auto" w:frame="1"/>
        </w:rPr>
      </w:pPr>
    </w:p>
    <w:p w14:paraId="4A6BBF56" w14:textId="4A2338B3" w:rsidR="008E29DD" w:rsidRPr="00F138D9" w:rsidRDefault="002F5A4F" w:rsidP="00A71427">
      <w:pPr>
        <w:tabs>
          <w:tab w:val="left" w:pos="720"/>
        </w:tabs>
        <w:spacing w:after="0"/>
        <w:rPr>
          <w:b/>
          <w:bCs/>
        </w:rPr>
        <w:sectPr w:rsidR="008E29DD" w:rsidRPr="00F138D9" w:rsidSect="00E64623">
          <w:pgSz w:w="12240" w:h="15840"/>
          <w:pgMar w:top="2880" w:right="1440" w:bottom="1440" w:left="1440" w:header="720" w:footer="720" w:gutter="0"/>
          <w:cols w:num="2" w:space="720"/>
          <w:titlePg/>
          <w:docGrid w:linePitch="360"/>
        </w:sectPr>
      </w:pPr>
      <w:del w:id="999" w:author="Mackey, Kathleen" w:date="2026-10-08T16:58:00Z" w16du:dateUtc="2026-10-08T20:58:00Z">
        <w:r w:rsidDel="00251C67">
          <w:rPr>
            <w:b/>
            <w:bCs/>
          </w:rPr>
          <w:delText xml:space="preserve">                    </w:delText>
        </w:r>
      </w:del>
      <w:r w:rsidR="00C52CA3">
        <w:rPr>
          <w:rFonts w:ascii="Century Gothic" w:hAnsi="Century Gothic"/>
          <w:noProof/>
          <w:color w:val="000000"/>
        </w:rPr>
        <w:drawing>
          <wp:inline distT="0" distB="0" distL="0" distR="0" wp14:anchorId="5497D69A" wp14:editId="46D39CCE">
            <wp:extent cx="1027841" cy="717550"/>
            <wp:effectExtent l="0" t="0" r="1270" b="6350"/>
            <wp:docPr id="459985112" name="Picture 1" descr="A silver circ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07347" name="Picture 1" descr="A silver circle with black text&#10;&#10;Description automatically generated"/>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029900" cy="718987"/>
                    </a:xfrm>
                    <a:prstGeom prst="rect">
                      <a:avLst/>
                    </a:prstGeom>
                    <a:noFill/>
                    <a:ln>
                      <a:noFill/>
                    </a:ln>
                  </pic:spPr>
                </pic:pic>
              </a:graphicData>
            </a:graphic>
          </wp:inline>
        </w:drawing>
      </w:r>
    </w:p>
    <w:p w14:paraId="5752BC49" w14:textId="77777777" w:rsidR="00E22078" w:rsidRDefault="00E22078" w:rsidP="00A71427">
      <w:pPr>
        <w:rPr>
          <w:ins w:id="1000" w:author="Mackey, Kathleen" w:date="2026-10-08T16:57:00Z" w16du:dateUtc="2026-10-08T20:57:00Z"/>
          <w:b/>
          <w:bCs/>
          <w:color w:val="48204C" w:themeColor="accent2" w:themeShade="80"/>
          <w:sz w:val="36"/>
          <w:szCs w:val="36"/>
        </w:rPr>
      </w:pPr>
    </w:p>
    <w:p w14:paraId="2DD6B4A6" w14:textId="31BA68C9" w:rsidR="00923A33" w:rsidRPr="00E22078" w:rsidRDefault="0067565C" w:rsidP="00A71427">
      <w:pPr>
        <w:rPr>
          <w:b/>
          <w:bCs/>
          <w:color w:val="48204C" w:themeColor="accent2" w:themeShade="80"/>
          <w:sz w:val="36"/>
          <w:szCs w:val="36"/>
          <w:rPrChange w:id="1001" w:author="Mackey, Kathleen" w:date="2026-10-08T16:57:00Z" w16du:dateUtc="2026-10-08T20:57:00Z">
            <w:rPr/>
          </w:rPrChange>
        </w:rPr>
      </w:pPr>
      <w:r w:rsidRPr="00A71427">
        <w:rPr>
          <w:b/>
          <w:bCs/>
          <w:color w:val="48204C" w:themeColor="accent2" w:themeShade="80"/>
          <w:sz w:val="36"/>
          <w:szCs w:val="36"/>
        </w:rPr>
        <w:t>Continuing Medi</w:t>
      </w:r>
      <w:r w:rsidR="00A67163" w:rsidRPr="00A71427">
        <w:rPr>
          <w:b/>
          <w:bCs/>
          <w:color w:val="48204C" w:themeColor="accent2" w:themeShade="80"/>
          <w:sz w:val="36"/>
          <w:szCs w:val="36"/>
        </w:rPr>
        <w:t>cal Education Credit</w:t>
      </w:r>
    </w:p>
    <w:p w14:paraId="20DD03C5" w14:textId="781C3975" w:rsidR="00923A33" w:rsidRPr="00A93624" w:rsidRDefault="00923A33" w:rsidP="008723A7">
      <w:pPr>
        <w:pStyle w:val="Subhead"/>
      </w:pPr>
      <w:r w:rsidRPr="00A93624">
        <w:t>Accreditation Statement</w:t>
      </w:r>
    </w:p>
    <w:p w14:paraId="320E042D" w14:textId="77777777" w:rsidR="00611C72" w:rsidRDefault="00611C72" w:rsidP="00611C72">
      <w:pPr>
        <w:pStyle w:val="Subhead"/>
        <w:rPr>
          <w:ins w:id="1002" w:author="Mackey, Kathleen" w:date="2026-10-08T16:58:00Z" w16du:dateUtc="2026-10-08T20:58:00Z"/>
          <w:b w:val="0"/>
          <w:bCs w:val="0"/>
          <w:color w:val="000000"/>
          <w:sz w:val="22"/>
          <w:szCs w:val="22"/>
        </w:rPr>
      </w:pPr>
      <w:r w:rsidRPr="001723CC">
        <w:rPr>
          <w:b w:val="0"/>
          <w:bCs w:val="0"/>
          <w:color w:val="000000"/>
          <w:sz w:val="22"/>
          <w:szCs w:val="22"/>
        </w:rPr>
        <w:t>In support of improving patient care, the University of Pittsburgh is jointly accredited by the Accreditation Council for Continuing Medical Education (ACCME), the Accreditation Council for Pharmacy Education (ACPE), and the American Nurses Credentialing Center (ANCC), to provide continuing education for the healthcare team.</w:t>
      </w:r>
    </w:p>
    <w:p w14:paraId="29467352" w14:textId="77777777" w:rsidR="00251C67" w:rsidRPr="001723CC" w:rsidRDefault="00251C67" w:rsidP="00611C72">
      <w:pPr>
        <w:pStyle w:val="Subhead"/>
        <w:rPr>
          <w:b w:val="0"/>
          <w:bCs w:val="0"/>
          <w:color w:val="000000"/>
          <w:sz w:val="22"/>
          <w:szCs w:val="22"/>
        </w:rPr>
      </w:pPr>
    </w:p>
    <w:p w14:paraId="444B6E4A" w14:textId="77777777" w:rsidR="00DF0156" w:rsidRPr="00DF0156" w:rsidDel="00AA0ECD" w:rsidRDefault="00DF0156" w:rsidP="00DF0156">
      <w:pPr>
        <w:pStyle w:val="Subhead"/>
        <w:rPr>
          <w:del w:id="1003" w:author="Mackey, Kathleen" w:date="2026-10-08T16:53:00Z" w16du:dateUtc="2026-10-08T20:53:00Z"/>
          <w:b w:val="0"/>
          <w:bCs w:val="0"/>
          <w:color w:val="000000"/>
          <w:sz w:val="20"/>
          <w:szCs w:val="20"/>
        </w:rPr>
      </w:pPr>
      <w:del w:id="1004" w:author="Mackey, Kathleen" w:date="2026-10-08T16:53:00Z" w16du:dateUtc="2026-10-08T20:53:00Z">
        <w:r w:rsidRPr="00DF0156" w:rsidDel="00AA0ECD">
          <w:rPr>
            <w:b w:val="0"/>
            <w:bCs w:val="0"/>
            <w:color w:val="000000"/>
            <w:sz w:val="22"/>
            <w:szCs w:val="22"/>
          </w:rPr>
          <w:delText> </w:delText>
        </w:r>
      </w:del>
    </w:p>
    <w:p w14:paraId="1CD2F7A8" w14:textId="018F53F4" w:rsidR="00DF0156" w:rsidRPr="001723CC" w:rsidRDefault="00DF0156" w:rsidP="00DF0156">
      <w:pPr>
        <w:pStyle w:val="Subhead"/>
        <w:rPr>
          <w:color w:val="000000"/>
          <w:sz w:val="22"/>
          <w:szCs w:val="22"/>
        </w:rPr>
      </w:pPr>
      <w:r w:rsidRPr="00DF0156">
        <w:rPr>
          <w:color w:val="000000"/>
          <w:sz w:val="22"/>
          <w:szCs w:val="22"/>
        </w:rPr>
        <w:t>Physician (CME)</w:t>
      </w:r>
      <w:r w:rsidRPr="00DF0156">
        <w:rPr>
          <w:b w:val="0"/>
          <w:bCs w:val="0"/>
          <w:color w:val="000000"/>
          <w:sz w:val="22"/>
          <w:szCs w:val="22"/>
        </w:rPr>
        <w:br/>
      </w:r>
      <w:r w:rsidR="00DE2239" w:rsidRPr="001723CC">
        <w:rPr>
          <w:b w:val="0"/>
          <w:bCs w:val="0"/>
          <w:color w:val="000000"/>
          <w:sz w:val="22"/>
          <w:szCs w:val="22"/>
        </w:rPr>
        <w:t xml:space="preserve">The University of Pittsburgh designates this live activity for a maximum of 18.75 </w:t>
      </w:r>
      <w:r w:rsidR="00DE2239" w:rsidRPr="001723CC">
        <w:rPr>
          <w:b w:val="0"/>
          <w:bCs w:val="0"/>
          <w:i/>
          <w:iCs/>
          <w:color w:val="000000"/>
          <w:sz w:val="22"/>
          <w:szCs w:val="22"/>
        </w:rPr>
        <w:t>AMA PRA Category 1 Credit[s]™.</w:t>
      </w:r>
      <w:r w:rsidR="00DE2239" w:rsidRPr="001723CC">
        <w:rPr>
          <w:b w:val="0"/>
          <w:bCs w:val="0"/>
          <w:color w:val="000000"/>
          <w:sz w:val="22"/>
          <w:szCs w:val="22"/>
        </w:rPr>
        <w:t xml:space="preserve"> Physicians should claim only the credit commensurate with the extent of their participation in the activity.</w:t>
      </w:r>
    </w:p>
    <w:p w14:paraId="6473BBA6" w14:textId="77777777" w:rsidR="00DF0156" w:rsidRPr="00DF0156" w:rsidRDefault="00DF0156" w:rsidP="00DF0156">
      <w:pPr>
        <w:pStyle w:val="Subhead"/>
        <w:rPr>
          <w:b w:val="0"/>
          <w:bCs w:val="0"/>
          <w:color w:val="000000"/>
          <w:sz w:val="20"/>
          <w:szCs w:val="20"/>
        </w:rPr>
      </w:pPr>
      <w:r w:rsidRPr="00DF0156">
        <w:rPr>
          <w:b w:val="0"/>
          <w:bCs w:val="0"/>
          <w:color w:val="000000"/>
          <w:sz w:val="22"/>
          <w:szCs w:val="22"/>
        </w:rPr>
        <w:t> </w:t>
      </w:r>
    </w:p>
    <w:p w14:paraId="2117B6CA" w14:textId="77706929" w:rsidR="00C3395D" w:rsidRDefault="00DF0156" w:rsidP="00DF0156">
      <w:pPr>
        <w:pStyle w:val="Subhead"/>
        <w:rPr>
          <w:b w:val="0"/>
          <w:bCs w:val="0"/>
          <w:color w:val="000000"/>
          <w:sz w:val="22"/>
          <w:szCs w:val="22"/>
        </w:rPr>
      </w:pPr>
      <w:r w:rsidRPr="00DF0156">
        <w:rPr>
          <w:color w:val="000000"/>
          <w:sz w:val="22"/>
          <w:szCs w:val="22"/>
        </w:rPr>
        <w:t>Nursing (CNE)</w:t>
      </w:r>
      <w:r w:rsidRPr="00DF0156">
        <w:rPr>
          <w:b w:val="0"/>
          <w:bCs w:val="0"/>
          <w:color w:val="000000"/>
          <w:sz w:val="22"/>
          <w:szCs w:val="22"/>
        </w:rPr>
        <w:br/>
      </w:r>
      <w:r w:rsidR="0076150A" w:rsidRPr="0076150A">
        <w:rPr>
          <w:b w:val="0"/>
          <w:bCs w:val="0"/>
          <w:color w:val="000000"/>
          <w:sz w:val="22"/>
          <w:szCs w:val="22"/>
        </w:rPr>
        <w:t>The maximum number of hours awarded for this Continuing Nursing Education activity is 18.75 contact hours</w:t>
      </w:r>
      <w:r w:rsidR="00A65718">
        <w:rPr>
          <w:b w:val="0"/>
          <w:bCs w:val="0"/>
          <w:color w:val="000000"/>
          <w:sz w:val="22"/>
          <w:szCs w:val="22"/>
        </w:rPr>
        <w:t>.</w:t>
      </w:r>
    </w:p>
    <w:p w14:paraId="215C4A2F" w14:textId="77777777" w:rsidR="00C3395D" w:rsidRDefault="00C3395D" w:rsidP="00DF0156">
      <w:pPr>
        <w:pStyle w:val="Subhead"/>
        <w:rPr>
          <w:b w:val="0"/>
          <w:bCs w:val="0"/>
          <w:color w:val="000000"/>
          <w:sz w:val="22"/>
          <w:szCs w:val="22"/>
        </w:rPr>
      </w:pPr>
    </w:p>
    <w:p w14:paraId="23107B22" w14:textId="05E3C9B2" w:rsidR="00DF0156" w:rsidRPr="00DF0156" w:rsidRDefault="00DF0156" w:rsidP="00DF0156">
      <w:pPr>
        <w:pStyle w:val="Subhead"/>
        <w:rPr>
          <w:b w:val="0"/>
          <w:bCs w:val="0"/>
          <w:color w:val="000000"/>
          <w:sz w:val="22"/>
          <w:szCs w:val="22"/>
        </w:rPr>
      </w:pPr>
      <w:r w:rsidRPr="00DF0156">
        <w:rPr>
          <w:color w:val="000000"/>
          <w:sz w:val="22"/>
          <w:szCs w:val="22"/>
        </w:rPr>
        <w:t>Physician Assistant (AAPA)</w:t>
      </w:r>
      <w:r w:rsidRPr="00DF0156">
        <w:rPr>
          <w:b w:val="0"/>
          <w:bCs w:val="0"/>
          <w:color w:val="000000"/>
          <w:sz w:val="22"/>
          <w:szCs w:val="22"/>
        </w:rPr>
        <w:br/>
      </w:r>
      <w:r w:rsidR="0076150A" w:rsidRPr="001723CC">
        <w:rPr>
          <w:b w:val="0"/>
          <w:bCs w:val="0"/>
          <w:color w:val="000000"/>
          <w:sz w:val="22"/>
          <w:szCs w:val="22"/>
        </w:rPr>
        <w:t>The University of Pittsburgh has been authorized by the American Academy of PAs (AAPA) to award AAPA Category 1 CME credit for activities planned in accordance with AAPA CME Criteria. This activity is designated for 18.75 AAPA Category 1 CME credits. PAs should only claim credit commensurate with the extent of their participation.</w:t>
      </w:r>
      <w:r w:rsidR="0076150A" w:rsidRPr="0076150A">
        <w:rPr>
          <w:color w:val="000000"/>
          <w:sz w:val="22"/>
          <w:szCs w:val="22"/>
        </w:rPr>
        <w:t xml:space="preserve">  </w:t>
      </w:r>
    </w:p>
    <w:p w14:paraId="4A508338" w14:textId="77777777" w:rsidR="00DF0156" w:rsidRPr="00DF0156" w:rsidRDefault="00DF0156" w:rsidP="00DF0156">
      <w:pPr>
        <w:pStyle w:val="Subhead"/>
        <w:rPr>
          <w:b w:val="0"/>
          <w:bCs w:val="0"/>
          <w:color w:val="000000"/>
          <w:sz w:val="22"/>
          <w:szCs w:val="22"/>
        </w:rPr>
      </w:pPr>
      <w:r w:rsidRPr="00DF0156">
        <w:rPr>
          <w:b w:val="0"/>
          <w:bCs w:val="0"/>
          <w:color w:val="000000"/>
          <w:sz w:val="22"/>
          <w:szCs w:val="22"/>
        </w:rPr>
        <w:t> </w:t>
      </w:r>
    </w:p>
    <w:p w14:paraId="0DC6DA35" w14:textId="0EBD5ACE" w:rsidR="00DF0156" w:rsidRPr="001723CC" w:rsidRDefault="00DF0156" w:rsidP="00DF0156">
      <w:pPr>
        <w:pStyle w:val="Subhead"/>
        <w:rPr>
          <w:color w:val="000000"/>
          <w:sz w:val="22"/>
          <w:szCs w:val="22"/>
        </w:rPr>
      </w:pPr>
      <w:r w:rsidRPr="00DF0156">
        <w:rPr>
          <w:b w:val="0"/>
          <w:bCs w:val="0"/>
          <w:color w:val="000000"/>
          <w:sz w:val="22"/>
          <w:szCs w:val="22"/>
        </w:rPr>
        <w:t xml:space="preserve">Other </w:t>
      </w:r>
      <w:r>
        <w:rPr>
          <w:b w:val="0"/>
          <w:bCs w:val="0"/>
          <w:color w:val="000000"/>
          <w:sz w:val="22"/>
          <w:szCs w:val="22"/>
        </w:rPr>
        <w:t>h</w:t>
      </w:r>
      <w:r w:rsidRPr="00DF0156">
        <w:rPr>
          <w:b w:val="0"/>
          <w:bCs w:val="0"/>
          <w:color w:val="000000"/>
          <w:sz w:val="22"/>
          <w:szCs w:val="22"/>
        </w:rPr>
        <w:t>ealth</w:t>
      </w:r>
      <w:r>
        <w:rPr>
          <w:b w:val="0"/>
          <w:bCs w:val="0"/>
          <w:color w:val="000000"/>
          <w:sz w:val="22"/>
          <w:szCs w:val="22"/>
        </w:rPr>
        <w:t xml:space="preserve"> </w:t>
      </w:r>
      <w:r w:rsidRPr="00DF0156">
        <w:rPr>
          <w:b w:val="0"/>
          <w:bCs w:val="0"/>
          <w:color w:val="000000"/>
          <w:sz w:val="22"/>
          <w:szCs w:val="22"/>
        </w:rPr>
        <w:t xml:space="preserve">care </w:t>
      </w:r>
      <w:r>
        <w:rPr>
          <w:b w:val="0"/>
          <w:bCs w:val="0"/>
          <w:color w:val="000000"/>
          <w:sz w:val="22"/>
          <w:szCs w:val="22"/>
        </w:rPr>
        <w:t>p</w:t>
      </w:r>
      <w:r w:rsidRPr="00DF0156">
        <w:rPr>
          <w:b w:val="0"/>
          <w:bCs w:val="0"/>
          <w:color w:val="000000"/>
          <w:sz w:val="22"/>
          <w:szCs w:val="22"/>
        </w:rPr>
        <w:t xml:space="preserve">rofessionals: </w:t>
      </w:r>
      <w:r w:rsidR="00264928" w:rsidRPr="001723CC">
        <w:rPr>
          <w:b w:val="0"/>
          <w:bCs w:val="0"/>
          <w:color w:val="000000"/>
          <w:sz w:val="22"/>
          <w:szCs w:val="22"/>
        </w:rPr>
        <w:t>Other health care professionals will receive a certificate of attendance confirming the number of contact hours commensurate with the extent of participation in this activity.</w:t>
      </w:r>
      <w:r w:rsidR="00264928" w:rsidRPr="00264928">
        <w:rPr>
          <w:color w:val="000000"/>
          <w:sz w:val="22"/>
          <w:szCs w:val="22"/>
        </w:rPr>
        <w:t xml:space="preserve">  </w:t>
      </w:r>
    </w:p>
    <w:p w14:paraId="05A11C30" w14:textId="77777777" w:rsidR="00DF0156" w:rsidRPr="00DF0156" w:rsidRDefault="00DF0156" w:rsidP="008723A7">
      <w:pPr>
        <w:pStyle w:val="Subhead"/>
        <w:rPr>
          <w:sz w:val="20"/>
          <w:szCs w:val="20"/>
        </w:rPr>
      </w:pPr>
    </w:p>
    <w:p w14:paraId="7E14A8EC" w14:textId="39CCDC15" w:rsidR="00C3395D" w:rsidRPr="00AC3696" w:rsidRDefault="00C3395D" w:rsidP="00C3395D">
      <w:pPr>
        <w:pStyle w:val="Subhead"/>
      </w:pPr>
      <w:r>
        <w:t>Faculty Disclosure Statement</w:t>
      </w:r>
    </w:p>
    <w:p w14:paraId="15467E2C" w14:textId="36C8CD5A" w:rsidR="00C3395D" w:rsidRDefault="00C3395D" w:rsidP="001723CC">
      <w:pPr>
        <w:pStyle w:val="BodyCopy"/>
      </w:pPr>
      <w:r w:rsidRPr="00DF0156">
        <w:t xml:space="preserve">No members of the planning committee, speakers, presenters, authors, content reviewers and/or anyone else in a position to control the content of this education activity have relevant financial relationships with any companies whose primary business is producing, marketing, selling, re-selling, or distributing healthcare products used by or on patients. </w:t>
      </w:r>
    </w:p>
    <w:p w14:paraId="20AB0FF0" w14:textId="0323F3A4" w:rsidR="00923A33" w:rsidRPr="00AC3696" w:rsidRDefault="00EB77CC" w:rsidP="008723A7">
      <w:pPr>
        <w:pStyle w:val="Subhead"/>
      </w:pPr>
      <w:r>
        <w:lastRenderedPageBreak/>
        <w:t xml:space="preserve">Disclaimer Statement </w:t>
      </w:r>
    </w:p>
    <w:p w14:paraId="482B9123" w14:textId="0286190F" w:rsidR="0067565C" w:rsidRDefault="00923A33" w:rsidP="008723A7">
      <w:pPr>
        <w:pStyle w:val="BodyCopy"/>
        <w:sectPr w:rsidR="0067565C" w:rsidSect="0067565C">
          <w:type w:val="continuous"/>
          <w:pgSz w:w="12240" w:h="15840"/>
          <w:pgMar w:top="2894" w:right="1440" w:bottom="1440" w:left="1440" w:header="720" w:footer="720" w:gutter="0"/>
          <w:cols w:space="720"/>
          <w:titlePg/>
          <w:docGrid w:linePitch="360"/>
        </w:sectPr>
      </w:pPr>
      <w:r w:rsidRPr="008723A7">
        <w:t>The information presented at this CME program represents the views and opinions of the individual presenters, and does not constitute the opinion or endorsement of, or promotion by, the UPMC Center for Continuing Education in the Health Sciences, UPMC / University of Pittsburgh Medical Center or Affiliates and University of Pittsburgh School of Medicine. Reasonable efforts have been taken intending for educational subject matter to be presented in a balanced, unbiased fashion and in compliance with regulatory requirements. However, each program attendee must always use his/her own personal and professional judgment when considering further application of this information, particularly as it may relate to patient diagnostic or treatment decisions including, without limitation, FDA-approved uses and any off-label uses</w:t>
      </w:r>
      <w:r w:rsidR="00816A6D">
        <w:t>.</w:t>
      </w:r>
    </w:p>
    <w:p w14:paraId="6DE05B7B" w14:textId="6DD53576" w:rsidR="00F65B2C" w:rsidRPr="00251C67" w:rsidRDefault="000008C6" w:rsidP="00A13DA0">
      <w:pPr>
        <w:pStyle w:val="BodyCopy"/>
        <w:rPr>
          <w:b/>
          <w:bCs/>
          <w:color w:val="48204C" w:themeColor="accent2" w:themeShade="80"/>
          <w:sz w:val="24"/>
          <w:szCs w:val="24"/>
          <w:highlight w:val="yellow"/>
          <w:rPrChange w:id="1005" w:author="Mackey, Kathleen" w:date="2026-10-08T16:58:00Z" w16du:dateUtc="2026-10-08T20:58:00Z">
            <w:rPr>
              <w:b/>
              <w:bCs/>
              <w:color w:val="48204C" w:themeColor="accent2" w:themeShade="80"/>
              <w:sz w:val="24"/>
              <w:szCs w:val="24"/>
            </w:rPr>
          </w:rPrChange>
        </w:rPr>
      </w:pPr>
      <w:r w:rsidRPr="00251C67">
        <w:rPr>
          <w:b/>
          <w:bCs/>
          <w:color w:val="48204C" w:themeColor="accent2" w:themeShade="80"/>
          <w:sz w:val="24"/>
          <w:szCs w:val="24"/>
          <w:highlight w:val="yellow"/>
          <w:rPrChange w:id="1006" w:author="Mackey, Kathleen" w:date="2026-10-08T16:58:00Z" w16du:dateUtc="2026-10-08T20:58:00Z">
            <w:rPr>
              <w:b/>
              <w:bCs/>
              <w:color w:val="48204C" w:themeColor="accent2" w:themeShade="80"/>
              <w:sz w:val="24"/>
              <w:szCs w:val="24"/>
            </w:rPr>
          </w:rPrChange>
        </w:rPr>
        <w:t>Acknowledgement of Support</w:t>
      </w:r>
      <w:r w:rsidR="00D71A74" w:rsidRPr="00251C67">
        <w:rPr>
          <w:b/>
          <w:bCs/>
          <w:color w:val="48204C" w:themeColor="accent2" w:themeShade="80"/>
          <w:sz w:val="24"/>
          <w:szCs w:val="24"/>
          <w:highlight w:val="yellow"/>
          <w:rPrChange w:id="1007" w:author="Mackey, Kathleen" w:date="2026-10-08T16:58:00Z" w16du:dateUtc="2026-10-08T20:58:00Z">
            <w:rPr>
              <w:b/>
              <w:bCs/>
              <w:color w:val="48204C" w:themeColor="accent2" w:themeShade="80"/>
              <w:sz w:val="24"/>
              <w:szCs w:val="24"/>
            </w:rPr>
          </w:rPrChange>
        </w:rPr>
        <w:t xml:space="preserve"> – 202</w:t>
      </w:r>
      <w:r w:rsidR="005F2317" w:rsidRPr="00251C67">
        <w:rPr>
          <w:b/>
          <w:bCs/>
          <w:color w:val="48204C" w:themeColor="accent2" w:themeShade="80"/>
          <w:sz w:val="24"/>
          <w:szCs w:val="24"/>
          <w:highlight w:val="yellow"/>
          <w:rPrChange w:id="1008" w:author="Mackey, Kathleen" w:date="2026-10-08T16:58:00Z" w16du:dateUtc="2026-10-08T20:58:00Z">
            <w:rPr>
              <w:b/>
              <w:bCs/>
              <w:color w:val="48204C" w:themeColor="accent2" w:themeShade="80"/>
              <w:sz w:val="24"/>
              <w:szCs w:val="24"/>
            </w:rPr>
          </w:rPrChange>
        </w:rPr>
        <w:t>5</w:t>
      </w:r>
      <w:r w:rsidR="00D71A74" w:rsidRPr="00251C67">
        <w:rPr>
          <w:b/>
          <w:bCs/>
          <w:color w:val="48204C" w:themeColor="accent2" w:themeShade="80"/>
          <w:sz w:val="24"/>
          <w:szCs w:val="24"/>
          <w:highlight w:val="yellow"/>
          <w:rPrChange w:id="1009" w:author="Mackey, Kathleen" w:date="2026-10-08T16:58:00Z" w16du:dateUtc="2026-10-08T20:58:00Z">
            <w:rPr>
              <w:b/>
              <w:bCs/>
              <w:color w:val="48204C" w:themeColor="accent2" w:themeShade="80"/>
              <w:sz w:val="24"/>
              <w:szCs w:val="24"/>
            </w:rPr>
          </w:rPrChange>
        </w:rPr>
        <w:t xml:space="preserve"> Sponsors</w:t>
      </w:r>
    </w:p>
    <w:p w14:paraId="139C053D" w14:textId="5EF5056F" w:rsidR="000008C6" w:rsidRPr="00251C67" w:rsidRDefault="00F65B2C" w:rsidP="00A13DA0">
      <w:pPr>
        <w:pStyle w:val="NoSpacing"/>
        <w:numPr>
          <w:ilvl w:val="0"/>
          <w:numId w:val="18"/>
        </w:numPr>
        <w:rPr>
          <w:rFonts w:cstheme="minorHAnsi"/>
          <w:highlight w:val="yellow"/>
          <w:bdr w:val="none" w:sz="0" w:space="0" w:color="auto" w:frame="1"/>
          <w:rPrChange w:id="1010" w:author="Mackey, Kathleen" w:date="2026-10-08T16:58:00Z" w16du:dateUtc="2026-10-08T20:58:00Z">
            <w:rPr>
              <w:rFonts w:cstheme="minorHAnsi"/>
              <w:bdr w:val="none" w:sz="0" w:space="0" w:color="auto" w:frame="1"/>
            </w:rPr>
          </w:rPrChange>
        </w:rPr>
      </w:pPr>
      <w:r w:rsidRPr="00251C67">
        <w:rPr>
          <w:rFonts w:cstheme="minorHAnsi"/>
          <w:highlight w:val="yellow"/>
          <w:bdr w:val="none" w:sz="0" w:space="0" w:color="auto" w:frame="1"/>
          <w:rPrChange w:id="1011" w:author="Mackey, Kathleen" w:date="2026-10-08T16:58:00Z" w16du:dateUtc="2026-10-08T20:58:00Z">
            <w:rPr>
              <w:rFonts w:cstheme="minorHAnsi"/>
              <w:bdr w:val="none" w:sz="0" w:space="0" w:color="auto" w:frame="1"/>
            </w:rPr>
          </w:rPrChange>
        </w:rPr>
        <w:t>Abbott – CentriMag</w:t>
      </w:r>
    </w:p>
    <w:p w14:paraId="54EC8E56" w14:textId="5C9D70C9" w:rsidR="006666B9" w:rsidRPr="00251C67" w:rsidRDefault="00F65B2C" w:rsidP="00A13DA0">
      <w:pPr>
        <w:pStyle w:val="ListParagraph"/>
        <w:numPr>
          <w:ilvl w:val="0"/>
          <w:numId w:val="18"/>
        </w:numPr>
        <w:rPr>
          <w:highlight w:val="yellow"/>
          <w:rPrChange w:id="1012" w:author="Mackey, Kathleen" w:date="2026-10-08T16:58:00Z" w16du:dateUtc="2026-10-08T20:58:00Z">
            <w:rPr/>
          </w:rPrChange>
        </w:rPr>
      </w:pPr>
      <w:r w:rsidRPr="00251C67">
        <w:rPr>
          <w:rFonts w:cstheme="minorHAnsi"/>
          <w:highlight w:val="yellow"/>
          <w:bdr w:val="none" w:sz="0" w:space="0" w:color="auto" w:frame="1"/>
          <w:rPrChange w:id="1013" w:author="Mackey, Kathleen" w:date="2026-10-08T16:58:00Z" w16du:dateUtc="2026-10-08T20:58:00Z">
            <w:rPr>
              <w:rFonts w:cstheme="minorHAnsi"/>
              <w:bdr w:val="none" w:sz="0" w:space="0" w:color="auto" w:frame="1"/>
            </w:rPr>
          </w:rPrChange>
        </w:rPr>
        <w:t>Medtronic INVOS</w:t>
      </w:r>
    </w:p>
    <w:sectPr w:rsidR="006666B9" w:rsidRPr="00251C67" w:rsidSect="0067565C">
      <w:type w:val="continuous"/>
      <w:pgSz w:w="12240" w:h="15840"/>
      <w:pgMar w:top="2894"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6" w:author="Aspenleiter, Marit" w:date="2025-10-06T12:15:00Z" w:initials="AM">
    <w:p w14:paraId="05397317" w14:textId="1A575B74" w:rsidR="00080A99" w:rsidRDefault="00080A99" w:rsidP="00080A99">
      <w:pPr>
        <w:pStyle w:val="CommentText"/>
      </w:pPr>
      <w:r>
        <w:rPr>
          <w:rStyle w:val="CommentReference"/>
        </w:rPr>
        <w:annotationRef/>
      </w:r>
      <w:r>
        <w:t>Change this to Pediatric Normothermic Regional Perfusion Considerations</w:t>
      </w:r>
    </w:p>
  </w:comment>
  <w:comment w:id="67" w:author="Aspenleiter, Marit" w:date="2025-10-06T12:16:00Z" w:initials="AM">
    <w:p w14:paraId="216361BA" w14:textId="77777777" w:rsidR="005109A5" w:rsidRDefault="005109A5" w:rsidP="005109A5">
      <w:pPr>
        <w:pStyle w:val="CommentText"/>
      </w:pPr>
      <w:r>
        <w:rPr>
          <w:rStyle w:val="CommentReference"/>
        </w:rPr>
        <w:annotationRef/>
      </w:r>
      <w:r>
        <w:t>Remove Keynote Speaker</w:t>
      </w:r>
    </w:p>
  </w:comment>
  <w:comment w:id="81" w:author="Aspenleiter, Marit" w:date="2025-10-06T12:16:00Z" w:initials="AM">
    <w:p w14:paraId="373E3BCE" w14:textId="77777777" w:rsidR="005477C3" w:rsidRDefault="005477C3" w:rsidP="005477C3">
      <w:pPr>
        <w:pStyle w:val="CommentText"/>
      </w:pPr>
      <w:r>
        <w:rPr>
          <w:rStyle w:val="CommentReference"/>
        </w:rPr>
        <w:annotationRef/>
      </w:r>
      <w:r>
        <w:t>Change this to Congenital Diaphragmatic Hernia</w:t>
      </w:r>
    </w:p>
  </w:comment>
  <w:comment w:id="214" w:author="Aspenleiter, Marit" w:date="2025-10-06T12:19:00Z" w:initials="AM">
    <w:p w14:paraId="148CD47A" w14:textId="77777777" w:rsidR="00CB0F8D" w:rsidRDefault="00CB0F8D" w:rsidP="00CB0F8D">
      <w:pPr>
        <w:pStyle w:val="CommentText"/>
      </w:pPr>
      <w:r>
        <w:rPr>
          <w:rStyle w:val="CommentReference"/>
        </w:rPr>
        <w:annotationRef/>
      </w:r>
      <w:r>
        <w:t>Replace with John Ibrahim, MD</w:t>
      </w:r>
    </w:p>
    <w:p w14:paraId="4D2F4CDD" w14:textId="77777777" w:rsidR="00CB0F8D" w:rsidRDefault="00CB0F8D" w:rsidP="00CB0F8D">
      <w:pPr>
        <w:pStyle w:val="CommentText"/>
      </w:pPr>
      <w:r>
        <w:t>He will also need added to the faculty list and Mishref can come off the faculty list</w:t>
      </w:r>
    </w:p>
  </w:comment>
  <w:comment w:id="242" w:author="Aspenleiter, Marit" w:date="2025-10-06T12:19:00Z" w:initials="AM">
    <w:p w14:paraId="15CAE059" w14:textId="77777777" w:rsidR="001C11A5" w:rsidRDefault="001C11A5" w:rsidP="001C11A5">
      <w:pPr>
        <w:pStyle w:val="CommentText"/>
      </w:pPr>
      <w:r>
        <w:rPr>
          <w:rStyle w:val="CommentReference"/>
        </w:rPr>
        <w:annotationRef/>
      </w:r>
      <w:r>
        <w:t>List in alphabetical order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397317" w15:done="0"/>
  <w15:commentEx w15:paraId="216361BA" w15:done="0"/>
  <w15:commentEx w15:paraId="373E3BCE" w15:done="0"/>
  <w15:commentEx w15:paraId="4D2F4CDD" w15:done="0"/>
  <w15:commentEx w15:paraId="15CAE05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90A322" w16cex:dateUtc="2025-10-06T16:15:00Z"/>
  <w16cex:commentExtensible w16cex:durableId="1C372C9B" w16cex:dateUtc="2025-10-06T16:16:00Z"/>
  <w16cex:commentExtensible w16cex:durableId="70C2D865" w16cex:dateUtc="2025-10-06T16:16:00Z"/>
  <w16cex:commentExtensible w16cex:durableId="6D7B4409" w16cex:dateUtc="2025-10-06T16:19:00Z"/>
  <w16cex:commentExtensible w16cex:durableId="0404B5A5" w16cex:dateUtc="2025-10-06T16: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397317" w16cid:durableId="2E90A322"/>
  <w16cid:commentId w16cid:paraId="216361BA" w16cid:durableId="1C372C9B"/>
  <w16cid:commentId w16cid:paraId="373E3BCE" w16cid:durableId="70C2D865"/>
  <w16cid:commentId w16cid:paraId="4D2F4CDD" w16cid:durableId="6D7B4409"/>
  <w16cid:commentId w16cid:paraId="15CAE059" w16cid:durableId="0404B5A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61533" w14:textId="77777777" w:rsidR="00EB0CED" w:rsidRDefault="00EB0CED" w:rsidP="008F027F">
      <w:pPr>
        <w:spacing w:after="0" w:line="240" w:lineRule="auto"/>
      </w:pPr>
      <w:r>
        <w:separator/>
      </w:r>
    </w:p>
  </w:endnote>
  <w:endnote w:type="continuationSeparator" w:id="0">
    <w:p w14:paraId="56440779" w14:textId="77777777" w:rsidR="00EB0CED" w:rsidRDefault="00EB0CED" w:rsidP="008F0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5A778" w14:textId="77777777" w:rsidR="00EB0CED" w:rsidRDefault="00EB0CED" w:rsidP="008F027F">
      <w:pPr>
        <w:spacing w:after="0" w:line="240" w:lineRule="auto"/>
      </w:pPr>
      <w:r>
        <w:separator/>
      </w:r>
    </w:p>
  </w:footnote>
  <w:footnote w:type="continuationSeparator" w:id="0">
    <w:p w14:paraId="20687035" w14:textId="77777777" w:rsidR="00EB0CED" w:rsidRDefault="00EB0CED" w:rsidP="008F0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9888E" w14:textId="13F386E7" w:rsidR="00AC4665" w:rsidRDefault="00AC4665">
    <w:pPr>
      <w:pStyle w:val="Header"/>
    </w:pPr>
    <w:r>
      <w:rPr>
        <w:noProof/>
      </w:rPr>
      <w:drawing>
        <wp:anchor distT="0" distB="0" distL="114300" distR="114300" simplePos="0" relativeHeight="251661312" behindDoc="1" locked="0" layoutInCell="1" allowOverlap="1" wp14:anchorId="008B1A99" wp14:editId="4CA44858">
          <wp:simplePos x="0" y="0"/>
          <wp:positionH relativeFrom="page">
            <wp:posOffset>283210</wp:posOffset>
          </wp:positionH>
          <wp:positionV relativeFrom="page">
            <wp:posOffset>226291</wp:posOffset>
          </wp:positionV>
          <wp:extent cx="7223760" cy="9518904"/>
          <wp:effectExtent l="0" t="0" r="2540" b="6350"/>
          <wp:wrapNone/>
          <wp:docPr id="2083700597" name="Picture 2083700597"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23760" cy="951890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F0777" w14:textId="1F363679" w:rsidR="000B2347" w:rsidRDefault="008723A7">
    <w:pPr>
      <w:pStyle w:val="Header"/>
    </w:pPr>
    <w:r>
      <w:br/>
    </w:r>
    <w:r w:rsidR="00AC4665">
      <w:rPr>
        <w:noProof/>
      </w:rPr>
      <w:drawing>
        <wp:anchor distT="0" distB="0" distL="114300" distR="114300" simplePos="0" relativeHeight="251659264" behindDoc="1" locked="0" layoutInCell="1" allowOverlap="1" wp14:anchorId="6D11BA83" wp14:editId="176BC4FF">
          <wp:simplePos x="0" y="0"/>
          <wp:positionH relativeFrom="page">
            <wp:posOffset>283210</wp:posOffset>
          </wp:positionH>
          <wp:positionV relativeFrom="page">
            <wp:posOffset>283210</wp:posOffset>
          </wp:positionV>
          <wp:extent cx="7223760" cy="9518904"/>
          <wp:effectExtent l="0" t="0" r="2540" b="6350"/>
          <wp:wrapNone/>
          <wp:docPr id="1111746637" name="Picture 111174663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23760" cy="951890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74AE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532B8F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9621BB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9D6F7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8DA84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39E436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22D5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10ACD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920DB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1C54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10749"/>
    <w:multiLevelType w:val="hybridMultilevel"/>
    <w:tmpl w:val="4308049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0ADF3EA7"/>
    <w:multiLevelType w:val="multilevel"/>
    <w:tmpl w:val="BFEAE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3B4BFD"/>
    <w:multiLevelType w:val="multilevel"/>
    <w:tmpl w:val="D046B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B8501D"/>
    <w:multiLevelType w:val="hybridMultilevel"/>
    <w:tmpl w:val="6486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926BA5"/>
    <w:multiLevelType w:val="hybridMultilevel"/>
    <w:tmpl w:val="DE424150"/>
    <w:lvl w:ilvl="0" w:tplc="CB60985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6D12319"/>
    <w:multiLevelType w:val="multilevel"/>
    <w:tmpl w:val="35E62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FE777A"/>
    <w:multiLevelType w:val="hybridMultilevel"/>
    <w:tmpl w:val="57C23EEC"/>
    <w:lvl w:ilvl="0" w:tplc="2B4C8BB0">
      <w:start w:val="13"/>
      <w:numFmt w:val="bullet"/>
      <w:lvlText w:val=""/>
      <w:lvlJc w:val="left"/>
      <w:pPr>
        <w:ind w:left="720" w:hanging="360"/>
      </w:pPr>
      <w:rPr>
        <w:rFonts w:ascii="Symbol" w:eastAsia="Aptos"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EE46E1D"/>
    <w:multiLevelType w:val="hybridMultilevel"/>
    <w:tmpl w:val="3A7AA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3A2DB2"/>
    <w:multiLevelType w:val="hybridMultilevel"/>
    <w:tmpl w:val="7F3C93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5FE61E2"/>
    <w:multiLevelType w:val="hybridMultilevel"/>
    <w:tmpl w:val="D8FE3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79589A"/>
    <w:multiLevelType w:val="hybridMultilevel"/>
    <w:tmpl w:val="C548DF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A770869"/>
    <w:multiLevelType w:val="hybridMultilevel"/>
    <w:tmpl w:val="8D6607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B231428"/>
    <w:multiLevelType w:val="multilevel"/>
    <w:tmpl w:val="E696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AC4BD1"/>
    <w:multiLevelType w:val="hybridMultilevel"/>
    <w:tmpl w:val="CA386A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65AD794B"/>
    <w:multiLevelType w:val="hybridMultilevel"/>
    <w:tmpl w:val="249CCF3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6B90370C"/>
    <w:multiLevelType w:val="multilevel"/>
    <w:tmpl w:val="3E0E2D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593827"/>
    <w:multiLevelType w:val="hybridMultilevel"/>
    <w:tmpl w:val="1E76E656"/>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3">
      <w:start w:val="1"/>
      <w:numFmt w:val="bullet"/>
      <w:lvlText w:val="o"/>
      <w:lvlJc w:val="left"/>
      <w:pPr>
        <w:ind w:left="2790" w:hanging="360"/>
      </w:pPr>
      <w:rPr>
        <w:rFonts w:ascii="Courier New" w:hAnsi="Courier New" w:cs="Courier New"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6F142C12"/>
    <w:multiLevelType w:val="hybridMultilevel"/>
    <w:tmpl w:val="F88224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7291074F"/>
    <w:multiLevelType w:val="hybridMultilevel"/>
    <w:tmpl w:val="25686A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607272893">
    <w:abstractNumId w:val="19"/>
  </w:num>
  <w:num w:numId="2" w16cid:durableId="1133406941">
    <w:abstractNumId w:val="14"/>
  </w:num>
  <w:num w:numId="3" w16cid:durableId="1010520380">
    <w:abstractNumId w:val="0"/>
  </w:num>
  <w:num w:numId="4" w16cid:durableId="1063025216">
    <w:abstractNumId w:val="1"/>
  </w:num>
  <w:num w:numId="5" w16cid:durableId="1673292949">
    <w:abstractNumId w:val="2"/>
  </w:num>
  <w:num w:numId="6" w16cid:durableId="1393390022">
    <w:abstractNumId w:val="3"/>
  </w:num>
  <w:num w:numId="7" w16cid:durableId="1236665476">
    <w:abstractNumId w:val="8"/>
  </w:num>
  <w:num w:numId="8" w16cid:durableId="56393660">
    <w:abstractNumId w:val="4"/>
  </w:num>
  <w:num w:numId="9" w16cid:durableId="46495809">
    <w:abstractNumId w:val="5"/>
  </w:num>
  <w:num w:numId="10" w16cid:durableId="1399206676">
    <w:abstractNumId w:val="6"/>
  </w:num>
  <w:num w:numId="11" w16cid:durableId="772214961">
    <w:abstractNumId w:val="7"/>
  </w:num>
  <w:num w:numId="12" w16cid:durableId="565148302">
    <w:abstractNumId w:val="9"/>
  </w:num>
  <w:num w:numId="13" w16cid:durableId="185825184">
    <w:abstractNumId w:val="22"/>
  </w:num>
  <w:num w:numId="14" w16cid:durableId="321353313">
    <w:abstractNumId w:val="13"/>
  </w:num>
  <w:num w:numId="15" w16cid:durableId="2120951303">
    <w:abstractNumId w:val="10"/>
  </w:num>
  <w:num w:numId="16" w16cid:durableId="2068413392">
    <w:abstractNumId w:val="11"/>
  </w:num>
  <w:num w:numId="17" w16cid:durableId="387413432">
    <w:abstractNumId w:val="12"/>
  </w:num>
  <w:num w:numId="18" w16cid:durableId="1623464575">
    <w:abstractNumId w:val="17"/>
  </w:num>
  <w:num w:numId="19" w16cid:durableId="834344406">
    <w:abstractNumId w:val="27"/>
  </w:num>
  <w:num w:numId="20" w16cid:durableId="1012759218">
    <w:abstractNumId w:val="18"/>
  </w:num>
  <w:num w:numId="21" w16cid:durableId="1065756366">
    <w:abstractNumId w:val="23"/>
  </w:num>
  <w:num w:numId="22" w16cid:durableId="1460876419">
    <w:abstractNumId w:val="21"/>
  </w:num>
  <w:num w:numId="23" w16cid:durableId="1378973085">
    <w:abstractNumId w:val="24"/>
  </w:num>
  <w:num w:numId="24" w16cid:durableId="284775553">
    <w:abstractNumId w:val="25"/>
  </w:num>
  <w:num w:numId="25" w16cid:durableId="474568650">
    <w:abstractNumId w:val="15"/>
  </w:num>
  <w:num w:numId="26" w16cid:durableId="1955821718">
    <w:abstractNumId w:val="26"/>
  </w:num>
  <w:num w:numId="27" w16cid:durableId="1126119896">
    <w:abstractNumId w:val="16"/>
  </w:num>
  <w:num w:numId="28" w16cid:durableId="738793771">
    <w:abstractNumId w:val="20"/>
  </w:num>
  <w:num w:numId="29" w16cid:durableId="864289424">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ckey, Kathleen">
    <w15:presenceInfo w15:providerId="AD" w15:userId="S::mackeyk5@upmc.edu::3e110b11-05ea-49e3-9e6a-09cf78d535a2"/>
  </w15:person>
  <w15:person w15:author="Aspenleiter, Marit">
    <w15:presenceInfo w15:providerId="AD" w15:userId="S::aspenleiterml@upmc.edu::0c3b47f8-bf36-4d53-a79a-ce1c741274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412"/>
    <w:rsid w:val="000000C3"/>
    <w:rsid w:val="000008C6"/>
    <w:rsid w:val="00001A61"/>
    <w:rsid w:val="0000214E"/>
    <w:rsid w:val="0000500C"/>
    <w:rsid w:val="0001162C"/>
    <w:rsid w:val="00013ECB"/>
    <w:rsid w:val="00014F09"/>
    <w:rsid w:val="000156A2"/>
    <w:rsid w:val="00016E0A"/>
    <w:rsid w:val="00022429"/>
    <w:rsid w:val="00022A3D"/>
    <w:rsid w:val="0003153D"/>
    <w:rsid w:val="00033050"/>
    <w:rsid w:val="000330B6"/>
    <w:rsid w:val="0003666A"/>
    <w:rsid w:val="00036C5A"/>
    <w:rsid w:val="00037D81"/>
    <w:rsid w:val="00040B26"/>
    <w:rsid w:val="00041A42"/>
    <w:rsid w:val="00041CD9"/>
    <w:rsid w:val="00043C06"/>
    <w:rsid w:val="0004438E"/>
    <w:rsid w:val="00050094"/>
    <w:rsid w:val="00050BA7"/>
    <w:rsid w:val="00053B1B"/>
    <w:rsid w:val="00054E98"/>
    <w:rsid w:val="0005527A"/>
    <w:rsid w:val="00055BE6"/>
    <w:rsid w:val="0005670A"/>
    <w:rsid w:val="00056C10"/>
    <w:rsid w:val="00057859"/>
    <w:rsid w:val="00060511"/>
    <w:rsid w:val="00062AF0"/>
    <w:rsid w:val="000634D2"/>
    <w:rsid w:val="00063858"/>
    <w:rsid w:val="00064482"/>
    <w:rsid w:val="00065EAE"/>
    <w:rsid w:val="00067876"/>
    <w:rsid w:val="00070243"/>
    <w:rsid w:val="000709AA"/>
    <w:rsid w:val="00072595"/>
    <w:rsid w:val="00072CB7"/>
    <w:rsid w:val="000734FC"/>
    <w:rsid w:val="00073C4F"/>
    <w:rsid w:val="000765D8"/>
    <w:rsid w:val="00080A99"/>
    <w:rsid w:val="000817F1"/>
    <w:rsid w:val="00083180"/>
    <w:rsid w:val="00085BE3"/>
    <w:rsid w:val="00086BF8"/>
    <w:rsid w:val="0009293C"/>
    <w:rsid w:val="0009320F"/>
    <w:rsid w:val="00096FB0"/>
    <w:rsid w:val="0009734F"/>
    <w:rsid w:val="000975AB"/>
    <w:rsid w:val="00097D85"/>
    <w:rsid w:val="000A1036"/>
    <w:rsid w:val="000A1911"/>
    <w:rsid w:val="000A2793"/>
    <w:rsid w:val="000A3DC3"/>
    <w:rsid w:val="000A5FD5"/>
    <w:rsid w:val="000A6053"/>
    <w:rsid w:val="000B0AC2"/>
    <w:rsid w:val="000B21CE"/>
    <w:rsid w:val="000B2347"/>
    <w:rsid w:val="000B4A77"/>
    <w:rsid w:val="000B5DF9"/>
    <w:rsid w:val="000C1535"/>
    <w:rsid w:val="000C2504"/>
    <w:rsid w:val="000C5836"/>
    <w:rsid w:val="000D1C32"/>
    <w:rsid w:val="000D2AF2"/>
    <w:rsid w:val="000D5B34"/>
    <w:rsid w:val="000D5E7D"/>
    <w:rsid w:val="000E16D0"/>
    <w:rsid w:val="000E2879"/>
    <w:rsid w:val="000E53A9"/>
    <w:rsid w:val="000E663F"/>
    <w:rsid w:val="000F0C1D"/>
    <w:rsid w:val="000F0C8B"/>
    <w:rsid w:val="000F1875"/>
    <w:rsid w:val="000F3300"/>
    <w:rsid w:val="000F3CCA"/>
    <w:rsid w:val="000F4B74"/>
    <w:rsid w:val="00101EDF"/>
    <w:rsid w:val="001020A8"/>
    <w:rsid w:val="001029D7"/>
    <w:rsid w:val="00103AA1"/>
    <w:rsid w:val="00103F8A"/>
    <w:rsid w:val="00105D16"/>
    <w:rsid w:val="001118B7"/>
    <w:rsid w:val="00112892"/>
    <w:rsid w:val="0011434A"/>
    <w:rsid w:val="00114483"/>
    <w:rsid w:val="0011566D"/>
    <w:rsid w:val="00116DCE"/>
    <w:rsid w:val="00117BD4"/>
    <w:rsid w:val="00117C31"/>
    <w:rsid w:val="00124C82"/>
    <w:rsid w:val="00125224"/>
    <w:rsid w:val="00126461"/>
    <w:rsid w:val="00126714"/>
    <w:rsid w:val="00133497"/>
    <w:rsid w:val="001368C1"/>
    <w:rsid w:val="001376FB"/>
    <w:rsid w:val="00140707"/>
    <w:rsid w:val="001453FA"/>
    <w:rsid w:val="00146C72"/>
    <w:rsid w:val="0014792B"/>
    <w:rsid w:val="0015002E"/>
    <w:rsid w:val="00151376"/>
    <w:rsid w:val="001518FB"/>
    <w:rsid w:val="001540A8"/>
    <w:rsid w:val="00154654"/>
    <w:rsid w:val="00154D61"/>
    <w:rsid w:val="001559D1"/>
    <w:rsid w:val="00157335"/>
    <w:rsid w:val="00157764"/>
    <w:rsid w:val="00160ADC"/>
    <w:rsid w:val="00160C49"/>
    <w:rsid w:val="001669E4"/>
    <w:rsid w:val="00166DFD"/>
    <w:rsid w:val="00167099"/>
    <w:rsid w:val="00167672"/>
    <w:rsid w:val="00167AB7"/>
    <w:rsid w:val="00170BC0"/>
    <w:rsid w:val="00171CDB"/>
    <w:rsid w:val="001723CC"/>
    <w:rsid w:val="00173FA8"/>
    <w:rsid w:val="00177EDD"/>
    <w:rsid w:val="00181C42"/>
    <w:rsid w:val="0019104B"/>
    <w:rsid w:val="00195998"/>
    <w:rsid w:val="001A2B3B"/>
    <w:rsid w:val="001A5F1E"/>
    <w:rsid w:val="001A726E"/>
    <w:rsid w:val="001B2C77"/>
    <w:rsid w:val="001B32E4"/>
    <w:rsid w:val="001B4CD5"/>
    <w:rsid w:val="001B5784"/>
    <w:rsid w:val="001B6D28"/>
    <w:rsid w:val="001B7DEF"/>
    <w:rsid w:val="001C0D87"/>
    <w:rsid w:val="001C10DE"/>
    <w:rsid w:val="001C11A5"/>
    <w:rsid w:val="001C1F51"/>
    <w:rsid w:val="001C2825"/>
    <w:rsid w:val="001C2ADD"/>
    <w:rsid w:val="001D1BEA"/>
    <w:rsid w:val="001D6FBD"/>
    <w:rsid w:val="001D7DB8"/>
    <w:rsid w:val="001E04DA"/>
    <w:rsid w:val="001E04F2"/>
    <w:rsid w:val="001E0623"/>
    <w:rsid w:val="001E2755"/>
    <w:rsid w:val="001E2B12"/>
    <w:rsid w:val="001E34F1"/>
    <w:rsid w:val="001E4B55"/>
    <w:rsid w:val="001E4F44"/>
    <w:rsid w:val="001E7B3A"/>
    <w:rsid w:val="001F1018"/>
    <w:rsid w:val="001F28AE"/>
    <w:rsid w:val="001F6BAB"/>
    <w:rsid w:val="001F7004"/>
    <w:rsid w:val="001F7FFE"/>
    <w:rsid w:val="002057BC"/>
    <w:rsid w:val="00205E38"/>
    <w:rsid w:val="00205E41"/>
    <w:rsid w:val="00207CA9"/>
    <w:rsid w:val="00207E52"/>
    <w:rsid w:val="002105CD"/>
    <w:rsid w:val="00212CE1"/>
    <w:rsid w:val="00216630"/>
    <w:rsid w:val="00220E03"/>
    <w:rsid w:val="00226C3A"/>
    <w:rsid w:val="002272DC"/>
    <w:rsid w:val="002323F7"/>
    <w:rsid w:val="002328B1"/>
    <w:rsid w:val="00233656"/>
    <w:rsid w:val="002337E1"/>
    <w:rsid w:val="00234D0B"/>
    <w:rsid w:val="002356AB"/>
    <w:rsid w:val="002357F2"/>
    <w:rsid w:val="00240A9F"/>
    <w:rsid w:val="0024108F"/>
    <w:rsid w:val="002431E8"/>
    <w:rsid w:val="00243FE0"/>
    <w:rsid w:val="002468B0"/>
    <w:rsid w:val="00246F7F"/>
    <w:rsid w:val="002477EC"/>
    <w:rsid w:val="00251746"/>
    <w:rsid w:val="00251C67"/>
    <w:rsid w:val="002524F9"/>
    <w:rsid w:val="002578D7"/>
    <w:rsid w:val="00260357"/>
    <w:rsid w:val="00264928"/>
    <w:rsid w:val="002649DF"/>
    <w:rsid w:val="00265785"/>
    <w:rsid w:val="002667FD"/>
    <w:rsid w:val="00272F86"/>
    <w:rsid w:val="002772FA"/>
    <w:rsid w:val="00280FC9"/>
    <w:rsid w:val="00281CA5"/>
    <w:rsid w:val="00283F83"/>
    <w:rsid w:val="00285672"/>
    <w:rsid w:val="00285EE5"/>
    <w:rsid w:val="002872EE"/>
    <w:rsid w:val="002916D0"/>
    <w:rsid w:val="002927C5"/>
    <w:rsid w:val="0029299B"/>
    <w:rsid w:val="00297D79"/>
    <w:rsid w:val="002A3239"/>
    <w:rsid w:val="002A335C"/>
    <w:rsid w:val="002A7170"/>
    <w:rsid w:val="002B0B99"/>
    <w:rsid w:val="002B142E"/>
    <w:rsid w:val="002B3183"/>
    <w:rsid w:val="002B3CCD"/>
    <w:rsid w:val="002B68A0"/>
    <w:rsid w:val="002B7EA2"/>
    <w:rsid w:val="002C1705"/>
    <w:rsid w:val="002C17D9"/>
    <w:rsid w:val="002C22C8"/>
    <w:rsid w:val="002C6F80"/>
    <w:rsid w:val="002D18C9"/>
    <w:rsid w:val="002D2BBE"/>
    <w:rsid w:val="002D2D6D"/>
    <w:rsid w:val="002D51A0"/>
    <w:rsid w:val="002E4392"/>
    <w:rsid w:val="002E64D2"/>
    <w:rsid w:val="002E747C"/>
    <w:rsid w:val="002F2399"/>
    <w:rsid w:val="002F314A"/>
    <w:rsid w:val="002F5A4F"/>
    <w:rsid w:val="002F5EDA"/>
    <w:rsid w:val="002F7F42"/>
    <w:rsid w:val="00301DDF"/>
    <w:rsid w:val="00306497"/>
    <w:rsid w:val="003079FE"/>
    <w:rsid w:val="0031319F"/>
    <w:rsid w:val="0031376F"/>
    <w:rsid w:val="00314A24"/>
    <w:rsid w:val="003205DE"/>
    <w:rsid w:val="00320D1C"/>
    <w:rsid w:val="0032552E"/>
    <w:rsid w:val="0032697B"/>
    <w:rsid w:val="00327430"/>
    <w:rsid w:val="00332343"/>
    <w:rsid w:val="00333B66"/>
    <w:rsid w:val="00337608"/>
    <w:rsid w:val="0034048B"/>
    <w:rsid w:val="00340EEA"/>
    <w:rsid w:val="00341FAE"/>
    <w:rsid w:val="00343059"/>
    <w:rsid w:val="003437A6"/>
    <w:rsid w:val="00343D5D"/>
    <w:rsid w:val="00344F59"/>
    <w:rsid w:val="003451A1"/>
    <w:rsid w:val="00345F5D"/>
    <w:rsid w:val="00346107"/>
    <w:rsid w:val="00346462"/>
    <w:rsid w:val="00353135"/>
    <w:rsid w:val="0036229B"/>
    <w:rsid w:val="0036265C"/>
    <w:rsid w:val="00363CE6"/>
    <w:rsid w:val="00363EF0"/>
    <w:rsid w:val="00366645"/>
    <w:rsid w:val="00366898"/>
    <w:rsid w:val="00370CBC"/>
    <w:rsid w:val="00371FFA"/>
    <w:rsid w:val="0037325A"/>
    <w:rsid w:val="00373C01"/>
    <w:rsid w:val="00374D9A"/>
    <w:rsid w:val="00376455"/>
    <w:rsid w:val="00376F3E"/>
    <w:rsid w:val="003801AF"/>
    <w:rsid w:val="003807A6"/>
    <w:rsid w:val="00387082"/>
    <w:rsid w:val="00387D83"/>
    <w:rsid w:val="00390B7E"/>
    <w:rsid w:val="00393C9F"/>
    <w:rsid w:val="00393CA3"/>
    <w:rsid w:val="003943D7"/>
    <w:rsid w:val="00396801"/>
    <w:rsid w:val="0039749F"/>
    <w:rsid w:val="003A54B5"/>
    <w:rsid w:val="003A5E3B"/>
    <w:rsid w:val="003A7F9A"/>
    <w:rsid w:val="003B0458"/>
    <w:rsid w:val="003B358E"/>
    <w:rsid w:val="003B5293"/>
    <w:rsid w:val="003B5697"/>
    <w:rsid w:val="003B5BE9"/>
    <w:rsid w:val="003B6BDE"/>
    <w:rsid w:val="003B6E28"/>
    <w:rsid w:val="003B79BB"/>
    <w:rsid w:val="003C1AA5"/>
    <w:rsid w:val="003C6466"/>
    <w:rsid w:val="003D069B"/>
    <w:rsid w:val="003D06E8"/>
    <w:rsid w:val="003D1D46"/>
    <w:rsid w:val="003D1F14"/>
    <w:rsid w:val="003D3CE5"/>
    <w:rsid w:val="003D4E28"/>
    <w:rsid w:val="003D543D"/>
    <w:rsid w:val="003E06A3"/>
    <w:rsid w:val="003E084F"/>
    <w:rsid w:val="003E092A"/>
    <w:rsid w:val="003F12D9"/>
    <w:rsid w:val="003F1FAD"/>
    <w:rsid w:val="003F5E78"/>
    <w:rsid w:val="003F622B"/>
    <w:rsid w:val="003F691C"/>
    <w:rsid w:val="0040379C"/>
    <w:rsid w:val="00412319"/>
    <w:rsid w:val="0041365E"/>
    <w:rsid w:val="00415C5A"/>
    <w:rsid w:val="00416A30"/>
    <w:rsid w:val="00416FE6"/>
    <w:rsid w:val="00422176"/>
    <w:rsid w:val="00423F9D"/>
    <w:rsid w:val="00427512"/>
    <w:rsid w:val="0042794F"/>
    <w:rsid w:val="004325D2"/>
    <w:rsid w:val="00441DD9"/>
    <w:rsid w:val="00442012"/>
    <w:rsid w:val="00450AD4"/>
    <w:rsid w:val="0045146E"/>
    <w:rsid w:val="00451FDD"/>
    <w:rsid w:val="00452FBA"/>
    <w:rsid w:val="00460054"/>
    <w:rsid w:val="00462917"/>
    <w:rsid w:val="00465C4A"/>
    <w:rsid w:val="00471781"/>
    <w:rsid w:val="004721EF"/>
    <w:rsid w:val="00475761"/>
    <w:rsid w:val="00476483"/>
    <w:rsid w:val="00480ED8"/>
    <w:rsid w:val="0048283A"/>
    <w:rsid w:val="004902C9"/>
    <w:rsid w:val="00491944"/>
    <w:rsid w:val="00495306"/>
    <w:rsid w:val="004961B5"/>
    <w:rsid w:val="00496B6A"/>
    <w:rsid w:val="004A0B8D"/>
    <w:rsid w:val="004A0C90"/>
    <w:rsid w:val="004A4D21"/>
    <w:rsid w:val="004A54A0"/>
    <w:rsid w:val="004A6E43"/>
    <w:rsid w:val="004B26FD"/>
    <w:rsid w:val="004B47C5"/>
    <w:rsid w:val="004B6DE4"/>
    <w:rsid w:val="004B7498"/>
    <w:rsid w:val="004C3184"/>
    <w:rsid w:val="004C5C77"/>
    <w:rsid w:val="004D06A4"/>
    <w:rsid w:val="004D2831"/>
    <w:rsid w:val="004D4520"/>
    <w:rsid w:val="004D5366"/>
    <w:rsid w:val="004E085E"/>
    <w:rsid w:val="004E139D"/>
    <w:rsid w:val="004E1DA9"/>
    <w:rsid w:val="004E2774"/>
    <w:rsid w:val="004E4B71"/>
    <w:rsid w:val="004E5F3F"/>
    <w:rsid w:val="004F0E4A"/>
    <w:rsid w:val="004F179F"/>
    <w:rsid w:val="004F4DB4"/>
    <w:rsid w:val="00500BFB"/>
    <w:rsid w:val="00502673"/>
    <w:rsid w:val="00503DE5"/>
    <w:rsid w:val="00503E59"/>
    <w:rsid w:val="005043F9"/>
    <w:rsid w:val="005109A5"/>
    <w:rsid w:val="005162C9"/>
    <w:rsid w:val="00517401"/>
    <w:rsid w:val="005179C9"/>
    <w:rsid w:val="00517B96"/>
    <w:rsid w:val="00520801"/>
    <w:rsid w:val="005212C5"/>
    <w:rsid w:val="00523445"/>
    <w:rsid w:val="005251F6"/>
    <w:rsid w:val="00525994"/>
    <w:rsid w:val="0053040E"/>
    <w:rsid w:val="005332EF"/>
    <w:rsid w:val="00540C60"/>
    <w:rsid w:val="00543921"/>
    <w:rsid w:val="00546C71"/>
    <w:rsid w:val="005477C3"/>
    <w:rsid w:val="005504E6"/>
    <w:rsid w:val="0055214A"/>
    <w:rsid w:val="00553847"/>
    <w:rsid w:val="005575C4"/>
    <w:rsid w:val="00557A07"/>
    <w:rsid w:val="00562602"/>
    <w:rsid w:val="00565342"/>
    <w:rsid w:val="00565728"/>
    <w:rsid w:val="00567BB4"/>
    <w:rsid w:val="00567EC8"/>
    <w:rsid w:val="005707BC"/>
    <w:rsid w:val="005733A2"/>
    <w:rsid w:val="00573B45"/>
    <w:rsid w:val="00573EE7"/>
    <w:rsid w:val="005808E8"/>
    <w:rsid w:val="0058344B"/>
    <w:rsid w:val="00585735"/>
    <w:rsid w:val="0059004A"/>
    <w:rsid w:val="005926CF"/>
    <w:rsid w:val="00592E33"/>
    <w:rsid w:val="00593383"/>
    <w:rsid w:val="00594F5B"/>
    <w:rsid w:val="005A01ED"/>
    <w:rsid w:val="005A04E9"/>
    <w:rsid w:val="005A1536"/>
    <w:rsid w:val="005A5108"/>
    <w:rsid w:val="005A51FE"/>
    <w:rsid w:val="005A5691"/>
    <w:rsid w:val="005A7A94"/>
    <w:rsid w:val="005A7E90"/>
    <w:rsid w:val="005B26A4"/>
    <w:rsid w:val="005B3852"/>
    <w:rsid w:val="005B4D33"/>
    <w:rsid w:val="005B6D30"/>
    <w:rsid w:val="005C4B9C"/>
    <w:rsid w:val="005C539D"/>
    <w:rsid w:val="005C7548"/>
    <w:rsid w:val="005C7A18"/>
    <w:rsid w:val="005C7BD2"/>
    <w:rsid w:val="005D347A"/>
    <w:rsid w:val="005D3563"/>
    <w:rsid w:val="005D419A"/>
    <w:rsid w:val="005D486A"/>
    <w:rsid w:val="005D5A5F"/>
    <w:rsid w:val="005D7075"/>
    <w:rsid w:val="005E0302"/>
    <w:rsid w:val="005E0E09"/>
    <w:rsid w:val="005E3351"/>
    <w:rsid w:val="005E543E"/>
    <w:rsid w:val="005E5E1E"/>
    <w:rsid w:val="005E6400"/>
    <w:rsid w:val="005E7C05"/>
    <w:rsid w:val="005F04AF"/>
    <w:rsid w:val="005F2317"/>
    <w:rsid w:val="005F2C3F"/>
    <w:rsid w:val="005F7F37"/>
    <w:rsid w:val="0060235F"/>
    <w:rsid w:val="00602BB7"/>
    <w:rsid w:val="0060304C"/>
    <w:rsid w:val="0060591A"/>
    <w:rsid w:val="00605FFE"/>
    <w:rsid w:val="00606B30"/>
    <w:rsid w:val="00606D41"/>
    <w:rsid w:val="00611C72"/>
    <w:rsid w:val="0061238B"/>
    <w:rsid w:val="006210AF"/>
    <w:rsid w:val="00621726"/>
    <w:rsid w:val="00623640"/>
    <w:rsid w:val="00624850"/>
    <w:rsid w:val="00625D09"/>
    <w:rsid w:val="00626078"/>
    <w:rsid w:val="00626E9E"/>
    <w:rsid w:val="006317C0"/>
    <w:rsid w:val="00631DC9"/>
    <w:rsid w:val="00633A5F"/>
    <w:rsid w:val="00640C6C"/>
    <w:rsid w:val="006456AB"/>
    <w:rsid w:val="00652E78"/>
    <w:rsid w:val="00662D52"/>
    <w:rsid w:val="006644BD"/>
    <w:rsid w:val="006658F9"/>
    <w:rsid w:val="00665D5F"/>
    <w:rsid w:val="006666B9"/>
    <w:rsid w:val="00666DBF"/>
    <w:rsid w:val="006708A2"/>
    <w:rsid w:val="006724C4"/>
    <w:rsid w:val="0067565C"/>
    <w:rsid w:val="006757D6"/>
    <w:rsid w:val="00680BA7"/>
    <w:rsid w:val="00683E46"/>
    <w:rsid w:val="0068655C"/>
    <w:rsid w:val="00690B19"/>
    <w:rsid w:val="006966FC"/>
    <w:rsid w:val="006976BC"/>
    <w:rsid w:val="00697A9C"/>
    <w:rsid w:val="006A2D73"/>
    <w:rsid w:val="006A2F4B"/>
    <w:rsid w:val="006A33AE"/>
    <w:rsid w:val="006A3CD1"/>
    <w:rsid w:val="006A702D"/>
    <w:rsid w:val="006B25A1"/>
    <w:rsid w:val="006B25A6"/>
    <w:rsid w:val="006B27F4"/>
    <w:rsid w:val="006B5176"/>
    <w:rsid w:val="006B5317"/>
    <w:rsid w:val="006B6B91"/>
    <w:rsid w:val="006C0C52"/>
    <w:rsid w:val="006C13EF"/>
    <w:rsid w:val="006C1EF2"/>
    <w:rsid w:val="006C5F39"/>
    <w:rsid w:val="006C6EC9"/>
    <w:rsid w:val="006D024E"/>
    <w:rsid w:val="006D04F5"/>
    <w:rsid w:val="006D0B06"/>
    <w:rsid w:val="006D15FD"/>
    <w:rsid w:val="006D2064"/>
    <w:rsid w:val="006D3D30"/>
    <w:rsid w:val="006D4D2D"/>
    <w:rsid w:val="006E0EAE"/>
    <w:rsid w:val="006E0F24"/>
    <w:rsid w:val="006E1335"/>
    <w:rsid w:val="006E24F4"/>
    <w:rsid w:val="006E3824"/>
    <w:rsid w:val="006E4FC5"/>
    <w:rsid w:val="006F1AF7"/>
    <w:rsid w:val="006F2A87"/>
    <w:rsid w:val="006F38EA"/>
    <w:rsid w:val="006F3F84"/>
    <w:rsid w:val="006F7190"/>
    <w:rsid w:val="006F7EF1"/>
    <w:rsid w:val="007008D6"/>
    <w:rsid w:val="00700AC8"/>
    <w:rsid w:val="007026FF"/>
    <w:rsid w:val="00702D67"/>
    <w:rsid w:val="00702F8F"/>
    <w:rsid w:val="00704FB1"/>
    <w:rsid w:val="0070614C"/>
    <w:rsid w:val="00706979"/>
    <w:rsid w:val="0070738D"/>
    <w:rsid w:val="00711939"/>
    <w:rsid w:val="0071267C"/>
    <w:rsid w:val="00714020"/>
    <w:rsid w:val="00714B9F"/>
    <w:rsid w:val="00715DF7"/>
    <w:rsid w:val="007163AD"/>
    <w:rsid w:val="00716F90"/>
    <w:rsid w:val="00721520"/>
    <w:rsid w:val="00726E58"/>
    <w:rsid w:val="00727598"/>
    <w:rsid w:val="00727937"/>
    <w:rsid w:val="007300A3"/>
    <w:rsid w:val="00731983"/>
    <w:rsid w:val="00732B0A"/>
    <w:rsid w:val="00732C9A"/>
    <w:rsid w:val="00735E23"/>
    <w:rsid w:val="007367D9"/>
    <w:rsid w:val="007431FC"/>
    <w:rsid w:val="007438F9"/>
    <w:rsid w:val="00750A61"/>
    <w:rsid w:val="007513CF"/>
    <w:rsid w:val="007514F1"/>
    <w:rsid w:val="00752A07"/>
    <w:rsid w:val="007530BA"/>
    <w:rsid w:val="0075384F"/>
    <w:rsid w:val="00753C27"/>
    <w:rsid w:val="007556F2"/>
    <w:rsid w:val="00755A78"/>
    <w:rsid w:val="00757974"/>
    <w:rsid w:val="0076150A"/>
    <w:rsid w:val="00761946"/>
    <w:rsid w:val="00761CA3"/>
    <w:rsid w:val="00763A6F"/>
    <w:rsid w:val="00765482"/>
    <w:rsid w:val="00767D9B"/>
    <w:rsid w:val="00770599"/>
    <w:rsid w:val="007706E6"/>
    <w:rsid w:val="00771E6A"/>
    <w:rsid w:val="00773879"/>
    <w:rsid w:val="00776550"/>
    <w:rsid w:val="00780A16"/>
    <w:rsid w:val="00781BC7"/>
    <w:rsid w:val="00782183"/>
    <w:rsid w:val="007821AA"/>
    <w:rsid w:val="00785146"/>
    <w:rsid w:val="00785C7C"/>
    <w:rsid w:val="00787161"/>
    <w:rsid w:val="0079056F"/>
    <w:rsid w:val="0079062C"/>
    <w:rsid w:val="00790BB0"/>
    <w:rsid w:val="00791E85"/>
    <w:rsid w:val="007928FC"/>
    <w:rsid w:val="007940DC"/>
    <w:rsid w:val="007944CC"/>
    <w:rsid w:val="00794739"/>
    <w:rsid w:val="00795B30"/>
    <w:rsid w:val="0079799E"/>
    <w:rsid w:val="007A2B3C"/>
    <w:rsid w:val="007A3782"/>
    <w:rsid w:val="007A407E"/>
    <w:rsid w:val="007A43D9"/>
    <w:rsid w:val="007A6DFD"/>
    <w:rsid w:val="007A7FA8"/>
    <w:rsid w:val="007B5DCE"/>
    <w:rsid w:val="007B6DD1"/>
    <w:rsid w:val="007B7169"/>
    <w:rsid w:val="007B7232"/>
    <w:rsid w:val="007C0663"/>
    <w:rsid w:val="007C265D"/>
    <w:rsid w:val="007C2E43"/>
    <w:rsid w:val="007C3C99"/>
    <w:rsid w:val="007C57D7"/>
    <w:rsid w:val="007C5AC4"/>
    <w:rsid w:val="007D1CC9"/>
    <w:rsid w:val="007D21EC"/>
    <w:rsid w:val="007D532C"/>
    <w:rsid w:val="007D65DF"/>
    <w:rsid w:val="007D6745"/>
    <w:rsid w:val="007D7C9E"/>
    <w:rsid w:val="007E18B0"/>
    <w:rsid w:val="007E331F"/>
    <w:rsid w:val="00806CF8"/>
    <w:rsid w:val="00812B18"/>
    <w:rsid w:val="00815986"/>
    <w:rsid w:val="00815EB3"/>
    <w:rsid w:val="00816A6D"/>
    <w:rsid w:val="008208BF"/>
    <w:rsid w:val="008227F5"/>
    <w:rsid w:val="00823765"/>
    <w:rsid w:val="0082405A"/>
    <w:rsid w:val="00825927"/>
    <w:rsid w:val="0082596F"/>
    <w:rsid w:val="00830E28"/>
    <w:rsid w:val="00831210"/>
    <w:rsid w:val="00832C16"/>
    <w:rsid w:val="008332AB"/>
    <w:rsid w:val="00833966"/>
    <w:rsid w:val="00834357"/>
    <w:rsid w:val="0083463F"/>
    <w:rsid w:val="008379EF"/>
    <w:rsid w:val="00837E8A"/>
    <w:rsid w:val="0084126B"/>
    <w:rsid w:val="00842A96"/>
    <w:rsid w:val="00843716"/>
    <w:rsid w:val="0084567C"/>
    <w:rsid w:val="00850804"/>
    <w:rsid w:val="00850B0E"/>
    <w:rsid w:val="0085320A"/>
    <w:rsid w:val="00853A07"/>
    <w:rsid w:val="0085487B"/>
    <w:rsid w:val="0086314E"/>
    <w:rsid w:val="00863738"/>
    <w:rsid w:val="00864438"/>
    <w:rsid w:val="00865AD5"/>
    <w:rsid w:val="00865BF9"/>
    <w:rsid w:val="008723A7"/>
    <w:rsid w:val="0087377D"/>
    <w:rsid w:val="00884161"/>
    <w:rsid w:val="0088745E"/>
    <w:rsid w:val="008878E3"/>
    <w:rsid w:val="00887BED"/>
    <w:rsid w:val="00891C3B"/>
    <w:rsid w:val="008928C7"/>
    <w:rsid w:val="00894B7A"/>
    <w:rsid w:val="008A0C8E"/>
    <w:rsid w:val="008A5095"/>
    <w:rsid w:val="008A650A"/>
    <w:rsid w:val="008B05E3"/>
    <w:rsid w:val="008B0B6D"/>
    <w:rsid w:val="008B20F1"/>
    <w:rsid w:val="008B3056"/>
    <w:rsid w:val="008B56DC"/>
    <w:rsid w:val="008B587E"/>
    <w:rsid w:val="008C1DD9"/>
    <w:rsid w:val="008C258A"/>
    <w:rsid w:val="008C2DDB"/>
    <w:rsid w:val="008C4AB2"/>
    <w:rsid w:val="008C5CFB"/>
    <w:rsid w:val="008C76B4"/>
    <w:rsid w:val="008D058E"/>
    <w:rsid w:val="008D1AD9"/>
    <w:rsid w:val="008D2501"/>
    <w:rsid w:val="008D2765"/>
    <w:rsid w:val="008D2DA3"/>
    <w:rsid w:val="008D3ED2"/>
    <w:rsid w:val="008D4067"/>
    <w:rsid w:val="008D6F70"/>
    <w:rsid w:val="008D745A"/>
    <w:rsid w:val="008E2611"/>
    <w:rsid w:val="008E29DD"/>
    <w:rsid w:val="008E30D7"/>
    <w:rsid w:val="008E3C31"/>
    <w:rsid w:val="008E52B9"/>
    <w:rsid w:val="008E6689"/>
    <w:rsid w:val="008E7C2A"/>
    <w:rsid w:val="008F027F"/>
    <w:rsid w:val="008F6030"/>
    <w:rsid w:val="008F6202"/>
    <w:rsid w:val="009036D9"/>
    <w:rsid w:val="0090383F"/>
    <w:rsid w:val="0090739F"/>
    <w:rsid w:val="00910638"/>
    <w:rsid w:val="0091219D"/>
    <w:rsid w:val="00913A90"/>
    <w:rsid w:val="00914E22"/>
    <w:rsid w:val="00920160"/>
    <w:rsid w:val="00923A33"/>
    <w:rsid w:val="00925026"/>
    <w:rsid w:val="00925990"/>
    <w:rsid w:val="00927B8B"/>
    <w:rsid w:val="0093016E"/>
    <w:rsid w:val="00930552"/>
    <w:rsid w:val="0093060B"/>
    <w:rsid w:val="009349B7"/>
    <w:rsid w:val="009358CC"/>
    <w:rsid w:val="00937A9E"/>
    <w:rsid w:val="009408E3"/>
    <w:rsid w:val="00941697"/>
    <w:rsid w:val="009504DE"/>
    <w:rsid w:val="00950DF8"/>
    <w:rsid w:val="00951628"/>
    <w:rsid w:val="00952BD2"/>
    <w:rsid w:val="009561A5"/>
    <w:rsid w:val="00956BE3"/>
    <w:rsid w:val="00956CB1"/>
    <w:rsid w:val="00956E2F"/>
    <w:rsid w:val="00957F62"/>
    <w:rsid w:val="0096070A"/>
    <w:rsid w:val="0096402C"/>
    <w:rsid w:val="009669D6"/>
    <w:rsid w:val="00967F8A"/>
    <w:rsid w:val="009702C4"/>
    <w:rsid w:val="009712EB"/>
    <w:rsid w:val="00972982"/>
    <w:rsid w:val="00975E20"/>
    <w:rsid w:val="00993A06"/>
    <w:rsid w:val="009957D3"/>
    <w:rsid w:val="00996924"/>
    <w:rsid w:val="00997112"/>
    <w:rsid w:val="009975AF"/>
    <w:rsid w:val="009A1201"/>
    <w:rsid w:val="009A2563"/>
    <w:rsid w:val="009A31E2"/>
    <w:rsid w:val="009A43B8"/>
    <w:rsid w:val="009A4C57"/>
    <w:rsid w:val="009A55E0"/>
    <w:rsid w:val="009A6E69"/>
    <w:rsid w:val="009B1479"/>
    <w:rsid w:val="009B1FBE"/>
    <w:rsid w:val="009B300E"/>
    <w:rsid w:val="009B31CE"/>
    <w:rsid w:val="009B4698"/>
    <w:rsid w:val="009C08FB"/>
    <w:rsid w:val="009C3378"/>
    <w:rsid w:val="009C4AC8"/>
    <w:rsid w:val="009D0A0B"/>
    <w:rsid w:val="009D0C8C"/>
    <w:rsid w:val="009D777B"/>
    <w:rsid w:val="009D7E61"/>
    <w:rsid w:val="009E2259"/>
    <w:rsid w:val="009E43F8"/>
    <w:rsid w:val="009F193F"/>
    <w:rsid w:val="009F2960"/>
    <w:rsid w:val="009F2B2D"/>
    <w:rsid w:val="009F646E"/>
    <w:rsid w:val="009F73FF"/>
    <w:rsid w:val="009F786F"/>
    <w:rsid w:val="00A006F2"/>
    <w:rsid w:val="00A0336B"/>
    <w:rsid w:val="00A03844"/>
    <w:rsid w:val="00A03F7F"/>
    <w:rsid w:val="00A05D5A"/>
    <w:rsid w:val="00A061FF"/>
    <w:rsid w:val="00A07845"/>
    <w:rsid w:val="00A13DA0"/>
    <w:rsid w:val="00A1415D"/>
    <w:rsid w:val="00A151D1"/>
    <w:rsid w:val="00A168DF"/>
    <w:rsid w:val="00A178E8"/>
    <w:rsid w:val="00A2058E"/>
    <w:rsid w:val="00A24AF4"/>
    <w:rsid w:val="00A26346"/>
    <w:rsid w:val="00A2759B"/>
    <w:rsid w:val="00A27AA0"/>
    <w:rsid w:val="00A30BF9"/>
    <w:rsid w:val="00A31A44"/>
    <w:rsid w:val="00A31E18"/>
    <w:rsid w:val="00A32723"/>
    <w:rsid w:val="00A33ED1"/>
    <w:rsid w:val="00A359AD"/>
    <w:rsid w:val="00A403C2"/>
    <w:rsid w:val="00A43FE7"/>
    <w:rsid w:val="00A44613"/>
    <w:rsid w:val="00A44CE8"/>
    <w:rsid w:val="00A45046"/>
    <w:rsid w:val="00A45763"/>
    <w:rsid w:val="00A475CD"/>
    <w:rsid w:val="00A47E52"/>
    <w:rsid w:val="00A50F1C"/>
    <w:rsid w:val="00A5156F"/>
    <w:rsid w:val="00A51BD6"/>
    <w:rsid w:val="00A560E4"/>
    <w:rsid w:val="00A57B01"/>
    <w:rsid w:val="00A57BC4"/>
    <w:rsid w:val="00A6127E"/>
    <w:rsid w:val="00A61437"/>
    <w:rsid w:val="00A6229C"/>
    <w:rsid w:val="00A63896"/>
    <w:rsid w:val="00A654FA"/>
    <w:rsid w:val="00A65718"/>
    <w:rsid w:val="00A65984"/>
    <w:rsid w:val="00A66177"/>
    <w:rsid w:val="00A664B3"/>
    <w:rsid w:val="00A66BF4"/>
    <w:rsid w:val="00A67163"/>
    <w:rsid w:val="00A674D2"/>
    <w:rsid w:val="00A7058C"/>
    <w:rsid w:val="00A70D6A"/>
    <w:rsid w:val="00A71427"/>
    <w:rsid w:val="00A73670"/>
    <w:rsid w:val="00A74227"/>
    <w:rsid w:val="00A8008C"/>
    <w:rsid w:val="00A80761"/>
    <w:rsid w:val="00A810C8"/>
    <w:rsid w:val="00A84236"/>
    <w:rsid w:val="00A86E05"/>
    <w:rsid w:val="00AA0A4D"/>
    <w:rsid w:val="00AA0ECD"/>
    <w:rsid w:val="00AA14F7"/>
    <w:rsid w:val="00AA1944"/>
    <w:rsid w:val="00AA1FB6"/>
    <w:rsid w:val="00AA4DA9"/>
    <w:rsid w:val="00AB4671"/>
    <w:rsid w:val="00AB51D9"/>
    <w:rsid w:val="00AC2511"/>
    <w:rsid w:val="00AC4665"/>
    <w:rsid w:val="00AC476A"/>
    <w:rsid w:val="00AC6DEE"/>
    <w:rsid w:val="00AC760A"/>
    <w:rsid w:val="00AD3B5E"/>
    <w:rsid w:val="00AE11F3"/>
    <w:rsid w:val="00AE1FCE"/>
    <w:rsid w:val="00AE4CD9"/>
    <w:rsid w:val="00AE4FB5"/>
    <w:rsid w:val="00AE7363"/>
    <w:rsid w:val="00AE7E8A"/>
    <w:rsid w:val="00AF11DE"/>
    <w:rsid w:val="00AF661F"/>
    <w:rsid w:val="00B01015"/>
    <w:rsid w:val="00B025DD"/>
    <w:rsid w:val="00B02E8E"/>
    <w:rsid w:val="00B040BB"/>
    <w:rsid w:val="00B0412D"/>
    <w:rsid w:val="00B06A8A"/>
    <w:rsid w:val="00B10243"/>
    <w:rsid w:val="00B117D3"/>
    <w:rsid w:val="00B1197E"/>
    <w:rsid w:val="00B124EA"/>
    <w:rsid w:val="00B131E2"/>
    <w:rsid w:val="00B133C6"/>
    <w:rsid w:val="00B1462F"/>
    <w:rsid w:val="00B14DD0"/>
    <w:rsid w:val="00B155B9"/>
    <w:rsid w:val="00B1569E"/>
    <w:rsid w:val="00B20289"/>
    <w:rsid w:val="00B20CAB"/>
    <w:rsid w:val="00B210AB"/>
    <w:rsid w:val="00B21C90"/>
    <w:rsid w:val="00B2350D"/>
    <w:rsid w:val="00B24E5B"/>
    <w:rsid w:val="00B251C2"/>
    <w:rsid w:val="00B2775B"/>
    <w:rsid w:val="00B32390"/>
    <w:rsid w:val="00B34463"/>
    <w:rsid w:val="00B34B6C"/>
    <w:rsid w:val="00B4028E"/>
    <w:rsid w:val="00B40D77"/>
    <w:rsid w:val="00B41449"/>
    <w:rsid w:val="00B45BB2"/>
    <w:rsid w:val="00B45CEC"/>
    <w:rsid w:val="00B464C8"/>
    <w:rsid w:val="00B47F12"/>
    <w:rsid w:val="00B540DF"/>
    <w:rsid w:val="00B55EDF"/>
    <w:rsid w:val="00B57443"/>
    <w:rsid w:val="00B61C2F"/>
    <w:rsid w:val="00B64BAD"/>
    <w:rsid w:val="00B65412"/>
    <w:rsid w:val="00B675CC"/>
    <w:rsid w:val="00B739C3"/>
    <w:rsid w:val="00B746D5"/>
    <w:rsid w:val="00B74D99"/>
    <w:rsid w:val="00B7600F"/>
    <w:rsid w:val="00B77925"/>
    <w:rsid w:val="00B80F1B"/>
    <w:rsid w:val="00B82094"/>
    <w:rsid w:val="00B822E5"/>
    <w:rsid w:val="00B84900"/>
    <w:rsid w:val="00B8563E"/>
    <w:rsid w:val="00B9369A"/>
    <w:rsid w:val="00B95095"/>
    <w:rsid w:val="00BA0ECE"/>
    <w:rsid w:val="00BA1AE3"/>
    <w:rsid w:val="00BA206A"/>
    <w:rsid w:val="00BA3CB2"/>
    <w:rsid w:val="00BA422C"/>
    <w:rsid w:val="00BA4FFD"/>
    <w:rsid w:val="00BA5C01"/>
    <w:rsid w:val="00BB0772"/>
    <w:rsid w:val="00BB08AF"/>
    <w:rsid w:val="00BB2F27"/>
    <w:rsid w:val="00BB31A6"/>
    <w:rsid w:val="00BB47AF"/>
    <w:rsid w:val="00BB5D9D"/>
    <w:rsid w:val="00BB60B4"/>
    <w:rsid w:val="00BC2CF9"/>
    <w:rsid w:val="00BC2DCE"/>
    <w:rsid w:val="00BC687E"/>
    <w:rsid w:val="00BD2713"/>
    <w:rsid w:val="00BD495A"/>
    <w:rsid w:val="00BD4C91"/>
    <w:rsid w:val="00BD5EEA"/>
    <w:rsid w:val="00BD644E"/>
    <w:rsid w:val="00BD7D42"/>
    <w:rsid w:val="00BE063B"/>
    <w:rsid w:val="00BE7A74"/>
    <w:rsid w:val="00BE7A9B"/>
    <w:rsid w:val="00BF017C"/>
    <w:rsid w:val="00BF15ED"/>
    <w:rsid w:val="00BF31E6"/>
    <w:rsid w:val="00BF3662"/>
    <w:rsid w:val="00BF4827"/>
    <w:rsid w:val="00BF4A17"/>
    <w:rsid w:val="00BF785B"/>
    <w:rsid w:val="00BF7FB7"/>
    <w:rsid w:val="00C027A0"/>
    <w:rsid w:val="00C04004"/>
    <w:rsid w:val="00C108AE"/>
    <w:rsid w:val="00C1210F"/>
    <w:rsid w:val="00C12717"/>
    <w:rsid w:val="00C14589"/>
    <w:rsid w:val="00C15216"/>
    <w:rsid w:val="00C23ADF"/>
    <w:rsid w:val="00C2564D"/>
    <w:rsid w:val="00C25D12"/>
    <w:rsid w:val="00C303EF"/>
    <w:rsid w:val="00C3246F"/>
    <w:rsid w:val="00C32779"/>
    <w:rsid w:val="00C3395D"/>
    <w:rsid w:val="00C34F14"/>
    <w:rsid w:val="00C3598E"/>
    <w:rsid w:val="00C37068"/>
    <w:rsid w:val="00C41DC1"/>
    <w:rsid w:val="00C42601"/>
    <w:rsid w:val="00C439B9"/>
    <w:rsid w:val="00C45BC6"/>
    <w:rsid w:val="00C52CA3"/>
    <w:rsid w:val="00C53ABD"/>
    <w:rsid w:val="00C55358"/>
    <w:rsid w:val="00C55F23"/>
    <w:rsid w:val="00C56471"/>
    <w:rsid w:val="00C56EBF"/>
    <w:rsid w:val="00C620B3"/>
    <w:rsid w:val="00C64E61"/>
    <w:rsid w:val="00C66F99"/>
    <w:rsid w:val="00C66FE9"/>
    <w:rsid w:val="00C67620"/>
    <w:rsid w:val="00C67EF5"/>
    <w:rsid w:val="00C70E99"/>
    <w:rsid w:val="00C73701"/>
    <w:rsid w:val="00C74E09"/>
    <w:rsid w:val="00C75223"/>
    <w:rsid w:val="00C76619"/>
    <w:rsid w:val="00C76E75"/>
    <w:rsid w:val="00C772AE"/>
    <w:rsid w:val="00C775BB"/>
    <w:rsid w:val="00C82C8C"/>
    <w:rsid w:val="00C850C2"/>
    <w:rsid w:val="00C87EB8"/>
    <w:rsid w:val="00C90849"/>
    <w:rsid w:val="00C90FD8"/>
    <w:rsid w:val="00C92BBE"/>
    <w:rsid w:val="00C942DA"/>
    <w:rsid w:val="00C952EA"/>
    <w:rsid w:val="00C95838"/>
    <w:rsid w:val="00CA3C31"/>
    <w:rsid w:val="00CA4168"/>
    <w:rsid w:val="00CA713B"/>
    <w:rsid w:val="00CA7951"/>
    <w:rsid w:val="00CB0F8D"/>
    <w:rsid w:val="00CB1A18"/>
    <w:rsid w:val="00CB1E8B"/>
    <w:rsid w:val="00CB49DD"/>
    <w:rsid w:val="00CB5BAF"/>
    <w:rsid w:val="00CB5BEE"/>
    <w:rsid w:val="00CB5CBE"/>
    <w:rsid w:val="00CB6623"/>
    <w:rsid w:val="00CB68B6"/>
    <w:rsid w:val="00CC3AB7"/>
    <w:rsid w:val="00CC785D"/>
    <w:rsid w:val="00CD3262"/>
    <w:rsid w:val="00CD3AF9"/>
    <w:rsid w:val="00CE07E3"/>
    <w:rsid w:val="00CE3C47"/>
    <w:rsid w:val="00CE61A1"/>
    <w:rsid w:val="00CE6EF1"/>
    <w:rsid w:val="00CE7389"/>
    <w:rsid w:val="00CF04F5"/>
    <w:rsid w:val="00CF0B3A"/>
    <w:rsid w:val="00CF3162"/>
    <w:rsid w:val="00D01C05"/>
    <w:rsid w:val="00D03DE7"/>
    <w:rsid w:val="00D05F62"/>
    <w:rsid w:val="00D06F79"/>
    <w:rsid w:val="00D1109E"/>
    <w:rsid w:val="00D1281B"/>
    <w:rsid w:val="00D15202"/>
    <w:rsid w:val="00D1522E"/>
    <w:rsid w:val="00D15265"/>
    <w:rsid w:val="00D16150"/>
    <w:rsid w:val="00D16BFA"/>
    <w:rsid w:val="00D22C9A"/>
    <w:rsid w:val="00D256B3"/>
    <w:rsid w:val="00D25743"/>
    <w:rsid w:val="00D25E85"/>
    <w:rsid w:val="00D26AD0"/>
    <w:rsid w:val="00D30E00"/>
    <w:rsid w:val="00D3284A"/>
    <w:rsid w:val="00D35457"/>
    <w:rsid w:val="00D36DB0"/>
    <w:rsid w:val="00D37302"/>
    <w:rsid w:val="00D40B95"/>
    <w:rsid w:val="00D43E8B"/>
    <w:rsid w:val="00D46F33"/>
    <w:rsid w:val="00D547E5"/>
    <w:rsid w:val="00D5768D"/>
    <w:rsid w:val="00D613F3"/>
    <w:rsid w:val="00D641AC"/>
    <w:rsid w:val="00D642D0"/>
    <w:rsid w:val="00D67A08"/>
    <w:rsid w:val="00D719C0"/>
    <w:rsid w:val="00D71A74"/>
    <w:rsid w:val="00D71C8D"/>
    <w:rsid w:val="00D762C7"/>
    <w:rsid w:val="00D80C67"/>
    <w:rsid w:val="00D82E07"/>
    <w:rsid w:val="00D84E3F"/>
    <w:rsid w:val="00D84F84"/>
    <w:rsid w:val="00D85612"/>
    <w:rsid w:val="00D85FDA"/>
    <w:rsid w:val="00D9596A"/>
    <w:rsid w:val="00D96151"/>
    <w:rsid w:val="00D96863"/>
    <w:rsid w:val="00DA1DF1"/>
    <w:rsid w:val="00DA3FB2"/>
    <w:rsid w:val="00DA43F6"/>
    <w:rsid w:val="00DB1176"/>
    <w:rsid w:val="00DB242A"/>
    <w:rsid w:val="00DB3B29"/>
    <w:rsid w:val="00DB4A8B"/>
    <w:rsid w:val="00DB7383"/>
    <w:rsid w:val="00DC0753"/>
    <w:rsid w:val="00DC0DE5"/>
    <w:rsid w:val="00DC25C4"/>
    <w:rsid w:val="00DC6443"/>
    <w:rsid w:val="00DC69A7"/>
    <w:rsid w:val="00DD0AA9"/>
    <w:rsid w:val="00DD0BF0"/>
    <w:rsid w:val="00DD346B"/>
    <w:rsid w:val="00DD59F6"/>
    <w:rsid w:val="00DD6801"/>
    <w:rsid w:val="00DE2239"/>
    <w:rsid w:val="00DE379A"/>
    <w:rsid w:val="00DE46E5"/>
    <w:rsid w:val="00DF0156"/>
    <w:rsid w:val="00DF07F5"/>
    <w:rsid w:val="00DF0AB6"/>
    <w:rsid w:val="00DF25B4"/>
    <w:rsid w:val="00DF3944"/>
    <w:rsid w:val="00DF4664"/>
    <w:rsid w:val="00DF5964"/>
    <w:rsid w:val="00DF7085"/>
    <w:rsid w:val="00DF71ED"/>
    <w:rsid w:val="00E02128"/>
    <w:rsid w:val="00E02C22"/>
    <w:rsid w:val="00E035A1"/>
    <w:rsid w:val="00E03A0F"/>
    <w:rsid w:val="00E04893"/>
    <w:rsid w:val="00E05632"/>
    <w:rsid w:val="00E05AA8"/>
    <w:rsid w:val="00E07566"/>
    <w:rsid w:val="00E11FEF"/>
    <w:rsid w:val="00E1305F"/>
    <w:rsid w:val="00E14D34"/>
    <w:rsid w:val="00E153EB"/>
    <w:rsid w:val="00E15F6D"/>
    <w:rsid w:val="00E17DC3"/>
    <w:rsid w:val="00E22078"/>
    <w:rsid w:val="00E22E49"/>
    <w:rsid w:val="00E256DC"/>
    <w:rsid w:val="00E27175"/>
    <w:rsid w:val="00E27979"/>
    <w:rsid w:val="00E30916"/>
    <w:rsid w:val="00E32752"/>
    <w:rsid w:val="00E34B69"/>
    <w:rsid w:val="00E3658D"/>
    <w:rsid w:val="00E36AE1"/>
    <w:rsid w:val="00E468AE"/>
    <w:rsid w:val="00E53256"/>
    <w:rsid w:val="00E5463D"/>
    <w:rsid w:val="00E552CF"/>
    <w:rsid w:val="00E64623"/>
    <w:rsid w:val="00E647C3"/>
    <w:rsid w:val="00E71085"/>
    <w:rsid w:val="00E72961"/>
    <w:rsid w:val="00E75AC5"/>
    <w:rsid w:val="00E81B43"/>
    <w:rsid w:val="00E84428"/>
    <w:rsid w:val="00E8444D"/>
    <w:rsid w:val="00E87626"/>
    <w:rsid w:val="00E90C70"/>
    <w:rsid w:val="00E91480"/>
    <w:rsid w:val="00E9270D"/>
    <w:rsid w:val="00E93521"/>
    <w:rsid w:val="00E9428A"/>
    <w:rsid w:val="00E962BB"/>
    <w:rsid w:val="00E96D34"/>
    <w:rsid w:val="00E97B4D"/>
    <w:rsid w:val="00EA250E"/>
    <w:rsid w:val="00EA2944"/>
    <w:rsid w:val="00EA3940"/>
    <w:rsid w:val="00EA3C99"/>
    <w:rsid w:val="00EA44C9"/>
    <w:rsid w:val="00EA68E3"/>
    <w:rsid w:val="00EB0CED"/>
    <w:rsid w:val="00EB1652"/>
    <w:rsid w:val="00EB2B8C"/>
    <w:rsid w:val="00EB42B8"/>
    <w:rsid w:val="00EB48DB"/>
    <w:rsid w:val="00EB4C21"/>
    <w:rsid w:val="00EB58D1"/>
    <w:rsid w:val="00EB77CC"/>
    <w:rsid w:val="00EC1CE8"/>
    <w:rsid w:val="00EC2D5F"/>
    <w:rsid w:val="00ED410E"/>
    <w:rsid w:val="00ED4AFC"/>
    <w:rsid w:val="00ED5550"/>
    <w:rsid w:val="00ED5D56"/>
    <w:rsid w:val="00EE1CD2"/>
    <w:rsid w:val="00EE4D5C"/>
    <w:rsid w:val="00EE5C65"/>
    <w:rsid w:val="00EF3046"/>
    <w:rsid w:val="00EF5453"/>
    <w:rsid w:val="00F00189"/>
    <w:rsid w:val="00F005A4"/>
    <w:rsid w:val="00F0129A"/>
    <w:rsid w:val="00F03164"/>
    <w:rsid w:val="00F04770"/>
    <w:rsid w:val="00F0529A"/>
    <w:rsid w:val="00F05537"/>
    <w:rsid w:val="00F061BD"/>
    <w:rsid w:val="00F106E8"/>
    <w:rsid w:val="00F12090"/>
    <w:rsid w:val="00F1271F"/>
    <w:rsid w:val="00F12841"/>
    <w:rsid w:val="00F1303D"/>
    <w:rsid w:val="00F138D9"/>
    <w:rsid w:val="00F165F5"/>
    <w:rsid w:val="00F20199"/>
    <w:rsid w:val="00F20F0C"/>
    <w:rsid w:val="00F312A2"/>
    <w:rsid w:val="00F3270B"/>
    <w:rsid w:val="00F3272C"/>
    <w:rsid w:val="00F33415"/>
    <w:rsid w:val="00F36AC0"/>
    <w:rsid w:val="00F41A50"/>
    <w:rsid w:val="00F41B74"/>
    <w:rsid w:val="00F42659"/>
    <w:rsid w:val="00F4485B"/>
    <w:rsid w:val="00F4656E"/>
    <w:rsid w:val="00F470B7"/>
    <w:rsid w:val="00F52E45"/>
    <w:rsid w:val="00F543C4"/>
    <w:rsid w:val="00F55E23"/>
    <w:rsid w:val="00F62694"/>
    <w:rsid w:val="00F62F39"/>
    <w:rsid w:val="00F659AE"/>
    <w:rsid w:val="00F65B2C"/>
    <w:rsid w:val="00F66F45"/>
    <w:rsid w:val="00F7101A"/>
    <w:rsid w:val="00F71FA4"/>
    <w:rsid w:val="00F74961"/>
    <w:rsid w:val="00F83491"/>
    <w:rsid w:val="00F84191"/>
    <w:rsid w:val="00F861E3"/>
    <w:rsid w:val="00F86B35"/>
    <w:rsid w:val="00F8723B"/>
    <w:rsid w:val="00F92196"/>
    <w:rsid w:val="00F9452F"/>
    <w:rsid w:val="00FA072B"/>
    <w:rsid w:val="00FA34C6"/>
    <w:rsid w:val="00FA4254"/>
    <w:rsid w:val="00FB0ED9"/>
    <w:rsid w:val="00FB12E2"/>
    <w:rsid w:val="00FB2879"/>
    <w:rsid w:val="00FB5000"/>
    <w:rsid w:val="00FB797C"/>
    <w:rsid w:val="00FB7E5B"/>
    <w:rsid w:val="00FC11F3"/>
    <w:rsid w:val="00FC29CB"/>
    <w:rsid w:val="00FC3C83"/>
    <w:rsid w:val="00FC3CC0"/>
    <w:rsid w:val="00FC579D"/>
    <w:rsid w:val="00FC5FA4"/>
    <w:rsid w:val="00FC6EC7"/>
    <w:rsid w:val="00FC76F9"/>
    <w:rsid w:val="00FD3FB0"/>
    <w:rsid w:val="00FD605B"/>
    <w:rsid w:val="00FD6DAA"/>
    <w:rsid w:val="00FE0C02"/>
    <w:rsid w:val="00FE1E1D"/>
    <w:rsid w:val="00FE3CE0"/>
    <w:rsid w:val="00FE69BF"/>
    <w:rsid w:val="00FE70DD"/>
    <w:rsid w:val="00FF06CC"/>
    <w:rsid w:val="00FF0CD5"/>
    <w:rsid w:val="00FF37C1"/>
    <w:rsid w:val="00FF3B9A"/>
    <w:rsid w:val="00FF4A49"/>
    <w:rsid w:val="00FF4CAB"/>
    <w:rsid w:val="00FF61AE"/>
    <w:rsid w:val="00FF7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8CA5F"/>
  <w15:chartTrackingRefBased/>
  <w15:docId w15:val="{86ED2216-754B-44D7-B9D0-64EF499D8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65C"/>
  </w:style>
  <w:style w:type="paragraph" w:styleId="Heading1">
    <w:name w:val="heading 1"/>
    <w:basedOn w:val="Normal"/>
    <w:next w:val="Normal"/>
    <w:link w:val="Heading1Char"/>
    <w:uiPriority w:val="9"/>
    <w:qFormat/>
    <w:rsid w:val="0067565C"/>
    <w:pPr>
      <w:keepNext/>
      <w:keepLines/>
      <w:spacing w:before="400" w:after="40" w:line="240" w:lineRule="auto"/>
      <w:outlineLvl w:val="0"/>
    </w:pPr>
    <w:rPr>
      <w:rFonts w:asciiTheme="majorHAnsi" w:eastAsiaTheme="majorEastAsia" w:hAnsiTheme="majorHAnsi" w:cstheme="majorBidi"/>
      <w:color w:val="260824" w:themeColor="accent1" w:themeShade="80"/>
      <w:sz w:val="36"/>
      <w:szCs w:val="36"/>
    </w:rPr>
  </w:style>
  <w:style w:type="paragraph" w:styleId="Heading2">
    <w:name w:val="heading 2"/>
    <w:basedOn w:val="Normal"/>
    <w:next w:val="Normal"/>
    <w:link w:val="Heading2Char"/>
    <w:uiPriority w:val="9"/>
    <w:unhideWhenUsed/>
    <w:qFormat/>
    <w:rsid w:val="0067565C"/>
    <w:pPr>
      <w:keepNext/>
      <w:keepLines/>
      <w:spacing w:before="40" w:after="0" w:line="240" w:lineRule="auto"/>
      <w:outlineLvl w:val="1"/>
    </w:pPr>
    <w:rPr>
      <w:rFonts w:asciiTheme="majorHAnsi" w:eastAsiaTheme="majorEastAsia" w:hAnsiTheme="majorHAnsi" w:cstheme="majorBidi"/>
      <w:color w:val="390C36" w:themeColor="accent1" w:themeShade="BF"/>
      <w:sz w:val="32"/>
      <w:szCs w:val="32"/>
    </w:rPr>
  </w:style>
  <w:style w:type="paragraph" w:styleId="Heading3">
    <w:name w:val="heading 3"/>
    <w:basedOn w:val="Normal"/>
    <w:next w:val="Normal"/>
    <w:link w:val="Heading3Char"/>
    <w:uiPriority w:val="9"/>
    <w:semiHidden/>
    <w:unhideWhenUsed/>
    <w:qFormat/>
    <w:rsid w:val="0067565C"/>
    <w:pPr>
      <w:keepNext/>
      <w:keepLines/>
      <w:spacing w:before="40" w:after="0" w:line="240" w:lineRule="auto"/>
      <w:outlineLvl w:val="2"/>
    </w:pPr>
    <w:rPr>
      <w:rFonts w:asciiTheme="majorHAnsi" w:eastAsiaTheme="majorEastAsia" w:hAnsiTheme="majorHAnsi" w:cstheme="majorBidi"/>
      <w:color w:val="390C36" w:themeColor="accent1" w:themeShade="BF"/>
      <w:sz w:val="28"/>
      <w:szCs w:val="28"/>
    </w:rPr>
  </w:style>
  <w:style w:type="paragraph" w:styleId="Heading4">
    <w:name w:val="heading 4"/>
    <w:basedOn w:val="Normal"/>
    <w:next w:val="Normal"/>
    <w:link w:val="Heading4Char"/>
    <w:uiPriority w:val="9"/>
    <w:semiHidden/>
    <w:unhideWhenUsed/>
    <w:qFormat/>
    <w:rsid w:val="0067565C"/>
    <w:pPr>
      <w:keepNext/>
      <w:keepLines/>
      <w:spacing w:before="40" w:after="0"/>
      <w:outlineLvl w:val="3"/>
    </w:pPr>
    <w:rPr>
      <w:rFonts w:asciiTheme="majorHAnsi" w:eastAsiaTheme="majorEastAsia" w:hAnsiTheme="majorHAnsi" w:cstheme="majorBidi"/>
      <w:color w:val="390C36" w:themeColor="accent1" w:themeShade="BF"/>
      <w:sz w:val="24"/>
      <w:szCs w:val="24"/>
    </w:rPr>
  </w:style>
  <w:style w:type="paragraph" w:styleId="Heading5">
    <w:name w:val="heading 5"/>
    <w:basedOn w:val="Normal"/>
    <w:next w:val="Normal"/>
    <w:link w:val="Heading5Char"/>
    <w:uiPriority w:val="9"/>
    <w:semiHidden/>
    <w:unhideWhenUsed/>
    <w:qFormat/>
    <w:rsid w:val="0067565C"/>
    <w:pPr>
      <w:keepNext/>
      <w:keepLines/>
      <w:spacing w:before="40" w:after="0"/>
      <w:outlineLvl w:val="4"/>
    </w:pPr>
    <w:rPr>
      <w:rFonts w:asciiTheme="majorHAnsi" w:eastAsiaTheme="majorEastAsia" w:hAnsiTheme="majorHAnsi" w:cstheme="majorBidi"/>
      <w:caps/>
      <w:color w:val="390C36" w:themeColor="accent1" w:themeShade="BF"/>
    </w:rPr>
  </w:style>
  <w:style w:type="paragraph" w:styleId="Heading6">
    <w:name w:val="heading 6"/>
    <w:basedOn w:val="Normal"/>
    <w:next w:val="Normal"/>
    <w:link w:val="Heading6Char"/>
    <w:uiPriority w:val="9"/>
    <w:semiHidden/>
    <w:unhideWhenUsed/>
    <w:qFormat/>
    <w:rsid w:val="0067565C"/>
    <w:pPr>
      <w:keepNext/>
      <w:keepLines/>
      <w:spacing w:before="40" w:after="0"/>
      <w:outlineLvl w:val="5"/>
    </w:pPr>
    <w:rPr>
      <w:rFonts w:asciiTheme="majorHAnsi" w:eastAsiaTheme="majorEastAsia" w:hAnsiTheme="majorHAnsi" w:cstheme="majorBidi"/>
      <w:i/>
      <w:iCs/>
      <w:caps/>
      <w:color w:val="260824" w:themeColor="accent1" w:themeShade="80"/>
    </w:rPr>
  </w:style>
  <w:style w:type="paragraph" w:styleId="Heading7">
    <w:name w:val="heading 7"/>
    <w:basedOn w:val="Normal"/>
    <w:next w:val="Normal"/>
    <w:link w:val="Heading7Char"/>
    <w:uiPriority w:val="9"/>
    <w:semiHidden/>
    <w:unhideWhenUsed/>
    <w:qFormat/>
    <w:rsid w:val="0067565C"/>
    <w:pPr>
      <w:keepNext/>
      <w:keepLines/>
      <w:spacing w:before="40" w:after="0"/>
      <w:outlineLvl w:val="6"/>
    </w:pPr>
    <w:rPr>
      <w:rFonts w:asciiTheme="majorHAnsi" w:eastAsiaTheme="majorEastAsia" w:hAnsiTheme="majorHAnsi" w:cstheme="majorBidi"/>
      <w:b/>
      <w:bCs/>
      <w:color w:val="260824" w:themeColor="accent1" w:themeShade="80"/>
    </w:rPr>
  </w:style>
  <w:style w:type="paragraph" w:styleId="Heading8">
    <w:name w:val="heading 8"/>
    <w:basedOn w:val="Normal"/>
    <w:next w:val="Normal"/>
    <w:link w:val="Heading8Char"/>
    <w:uiPriority w:val="9"/>
    <w:semiHidden/>
    <w:unhideWhenUsed/>
    <w:qFormat/>
    <w:rsid w:val="0067565C"/>
    <w:pPr>
      <w:keepNext/>
      <w:keepLines/>
      <w:spacing w:before="40" w:after="0"/>
      <w:outlineLvl w:val="7"/>
    </w:pPr>
    <w:rPr>
      <w:rFonts w:asciiTheme="majorHAnsi" w:eastAsiaTheme="majorEastAsia" w:hAnsiTheme="majorHAnsi" w:cstheme="majorBidi"/>
      <w:b/>
      <w:bCs/>
      <w:i/>
      <w:iCs/>
      <w:color w:val="260824" w:themeColor="accent1" w:themeShade="80"/>
    </w:rPr>
  </w:style>
  <w:style w:type="paragraph" w:styleId="Heading9">
    <w:name w:val="heading 9"/>
    <w:basedOn w:val="Normal"/>
    <w:next w:val="Normal"/>
    <w:link w:val="Heading9Char"/>
    <w:uiPriority w:val="9"/>
    <w:semiHidden/>
    <w:unhideWhenUsed/>
    <w:qFormat/>
    <w:rsid w:val="0067565C"/>
    <w:pPr>
      <w:keepNext/>
      <w:keepLines/>
      <w:spacing w:before="40" w:after="0"/>
      <w:outlineLvl w:val="8"/>
    </w:pPr>
    <w:rPr>
      <w:rFonts w:asciiTheme="majorHAnsi" w:eastAsiaTheme="majorEastAsia" w:hAnsiTheme="majorHAnsi" w:cstheme="majorBidi"/>
      <w:i/>
      <w:iCs/>
      <w:color w:val="26082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C46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9jt7ho2un">
    <w:name w:val="mark9jt7ho2un"/>
    <w:basedOn w:val="DefaultParagraphFont"/>
    <w:rsid w:val="00B65412"/>
  </w:style>
  <w:style w:type="character" w:customStyle="1" w:styleId="marki5d47wz4u">
    <w:name w:val="marki5d47wz4u"/>
    <w:basedOn w:val="DefaultParagraphFont"/>
    <w:rsid w:val="00B65412"/>
  </w:style>
  <w:style w:type="paragraph" w:styleId="Header">
    <w:name w:val="header"/>
    <w:basedOn w:val="Normal"/>
    <w:link w:val="HeaderChar"/>
    <w:uiPriority w:val="99"/>
    <w:unhideWhenUsed/>
    <w:rsid w:val="00AC4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665"/>
    <w:rPr>
      <w:rFonts w:eastAsiaTheme="minorEastAsia"/>
      <w:lang w:eastAsia="zh-CN"/>
    </w:rPr>
  </w:style>
  <w:style w:type="paragraph" w:styleId="Footer">
    <w:name w:val="footer"/>
    <w:basedOn w:val="Normal"/>
    <w:link w:val="FooterChar"/>
    <w:uiPriority w:val="99"/>
    <w:unhideWhenUsed/>
    <w:rsid w:val="00AC4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665"/>
    <w:rPr>
      <w:rFonts w:eastAsiaTheme="minorEastAsia"/>
      <w:lang w:eastAsia="zh-CN"/>
    </w:rPr>
  </w:style>
  <w:style w:type="paragraph" w:styleId="ListParagraph">
    <w:name w:val="List Paragraph"/>
    <w:basedOn w:val="Normal"/>
    <w:uiPriority w:val="34"/>
    <w:qFormat/>
    <w:rsid w:val="00AC4665"/>
    <w:pPr>
      <w:ind w:left="720"/>
      <w:contextualSpacing/>
    </w:pPr>
  </w:style>
  <w:style w:type="character" w:styleId="PlaceholderText">
    <w:name w:val="Placeholder Text"/>
    <w:basedOn w:val="DefaultParagraphFont"/>
    <w:uiPriority w:val="99"/>
    <w:semiHidden/>
    <w:rsid w:val="000B2347"/>
    <w:rPr>
      <w:color w:val="808080"/>
    </w:rPr>
  </w:style>
  <w:style w:type="character" w:styleId="Emphasis">
    <w:name w:val="Emphasis"/>
    <w:basedOn w:val="DefaultParagraphFont"/>
    <w:uiPriority w:val="20"/>
    <w:qFormat/>
    <w:rsid w:val="0067565C"/>
    <w:rPr>
      <w:i/>
      <w:iCs/>
    </w:rPr>
  </w:style>
  <w:style w:type="paragraph" w:styleId="NoSpacing">
    <w:name w:val="No Spacing"/>
    <w:uiPriority w:val="1"/>
    <w:qFormat/>
    <w:rsid w:val="0067565C"/>
    <w:pPr>
      <w:spacing w:after="0" w:line="240" w:lineRule="auto"/>
    </w:pPr>
  </w:style>
  <w:style w:type="paragraph" w:styleId="PlainText">
    <w:name w:val="Plain Text"/>
    <w:basedOn w:val="Normal"/>
    <w:link w:val="PlainTextChar"/>
    <w:uiPriority w:val="99"/>
    <w:rsid w:val="00CB5CBE"/>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CB5CBE"/>
    <w:rPr>
      <w:rFonts w:ascii="Courier New" w:eastAsia="Times New Roman" w:hAnsi="Courier New" w:cs="Times New Roman"/>
      <w:sz w:val="20"/>
      <w:szCs w:val="20"/>
    </w:rPr>
  </w:style>
  <w:style w:type="character" w:customStyle="1" w:styleId="Heading2Char">
    <w:name w:val="Heading 2 Char"/>
    <w:basedOn w:val="DefaultParagraphFont"/>
    <w:link w:val="Heading2"/>
    <w:uiPriority w:val="9"/>
    <w:rsid w:val="0067565C"/>
    <w:rPr>
      <w:rFonts w:asciiTheme="majorHAnsi" w:eastAsiaTheme="majorEastAsia" w:hAnsiTheme="majorHAnsi" w:cstheme="majorBidi"/>
      <w:color w:val="390C36" w:themeColor="accent1" w:themeShade="BF"/>
      <w:sz w:val="32"/>
      <w:szCs w:val="32"/>
    </w:rPr>
  </w:style>
  <w:style w:type="character" w:customStyle="1" w:styleId="Heading1Char">
    <w:name w:val="Heading 1 Char"/>
    <w:basedOn w:val="DefaultParagraphFont"/>
    <w:link w:val="Heading1"/>
    <w:uiPriority w:val="9"/>
    <w:rsid w:val="0067565C"/>
    <w:rPr>
      <w:rFonts w:asciiTheme="majorHAnsi" w:eastAsiaTheme="majorEastAsia" w:hAnsiTheme="majorHAnsi" w:cstheme="majorBidi"/>
      <w:color w:val="260824" w:themeColor="accent1" w:themeShade="80"/>
      <w:sz w:val="36"/>
      <w:szCs w:val="36"/>
    </w:rPr>
  </w:style>
  <w:style w:type="paragraph" w:customStyle="1" w:styleId="BodyCopy">
    <w:name w:val="Body Copy"/>
    <w:basedOn w:val="Normal"/>
    <w:qFormat/>
    <w:rsid w:val="00AC4665"/>
    <w:pPr>
      <w:autoSpaceDE w:val="0"/>
      <w:autoSpaceDN w:val="0"/>
      <w:adjustRightInd w:val="0"/>
      <w:spacing w:after="140" w:line="191" w:lineRule="atLeast"/>
    </w:pPr>
    <w:rPr>
      <w:rFonts w:cstheme="minorHAnsi"/>
      <w:color w:val="000000"/>
    </w:rPr>
  </w:style>
  <w:style w:type="paragraph" w:customStyle="1" w:styleId="MainHeader">
    <w:name w:val="Main Header"/>
    <w:basedOn w:val="Normal"/>
    <w:link w:val="MainHeaderChar"/>
    <w:qFormat/>
    <w:rsid w:val="008723A7"/>
    <w:pPr>
      <w:tabs>
        <w:tab w:val="left" w:pos="5940"/>
      </w:tabs>
      <w:spacing w:after="0" w:line="240" w:lineRule="auto"/>
    </w:pPr>
    <w:rPr>
      <w:rFonts w:eastAsia="Times New Roman" w:cstheme="minorHAnsi"/>
      <w:b/>
      <w:bCs/>
      <w:color w:val="48204C" w:themeColor="accent2" w:themeShade="80"/>
      <w:sz w:val="36"/>
      <w:szCs w:val="36"/>
    </w:rPr>
  </w:style>
  <w:style w:type="paragraph" w:customStyle="1" w:styleId="SubSub2592">
    <w:name w:val="Sub_Sub 2592"/>
    <w:basedOn w:val="Normal"/>
    <w:rsid w:val="00AC4665"/>
    <w:pPr>
      <w:spacing w:after="0" w:line="240" w:lineRule="auto"/>
    </w:pPr>
    <w:rPr>
      <w:rFonts w:ascii="Calibri" w:eastAsia="Times New Roman" w:hAnsi="Calibri" w:cs="Calibri"/>
      <w:b/>
      <w:bCs/>
      <w:color w:val="44546A" w:themeColor="text2"/>
    </w:rPr>
  </w:style>
  <w:style w:type="paragraph" w:customStyle="1" w:styleId="Subhead">
    <w:name w:val="Subhead"/>
    <w:basedOn w:val="Normal"/>
    <w:qFormat/>
    <w:rsid w:val="008723A7"/>
    <w:pPr>
      <w:spacing w:after="0" w:line="240" w:lineRule="auto"/>
    </w:pPr>
    <w:rPr>
      <w:rFonts w:eastAsia="Times New Roman" w:cstheme="minorHAnsi"/>
      <w:b/>
      <w:bCs/>
      <w:color w:val="48204C" w:themeColor="accent2" w:themeShade="80"/>
      <w:sz w:val="24"/>
      <w:szCs w:val="24"/>
    </w:rPr>
  </w:style>
  <w:style w:type="paragraph" w:customStyle="1" w:styleId="UnderlineSections">
    <w:name w:val="Underline Sections"/>
    <w:basedOn w:val="NoSpacing"/>
    <w:rsid w:val="00AC4665"/>
    <w:rPr>
      <w:b/>
      <w:bCs/>
      <w:color w:val="44546A" w:themeColor="text2"/>
      <w:u w:val="single"/>
    </w:rPr>
  </w:style>
  <w:style w:type="paragraph" w:customStyle="1" w:styleId="Style1">
    <w:name w:val="Style1"/>
    <w:basedOn w:val="Heading1"/>
    <w:next w:val="MainHeader"/>
    <w:rsid w:val="00037D81"/>
  </w:style>
  <w:style w:type="paragraph" w:customStyle="1" w:styleId="Style2">
    <w:name w:val="Style2"/>
    <w:basedOn w:val="MainHeader"/>
    <w:rsid w:val="00037D81"/>
  </w:style>
  <w:style w:type="paragraph" w:customStyle="1" w:styleId="Style3">
    <w:name w:val="Style3"/>
    <w:basedOn w:val="MainHeader"/>
    <w:next w:val="BodyCopy"/>
    <w:rsid w:val="00037D81"/>
    <w:rPr>
      <w:rFonts w:ascii="Times New Roman" w:hAnsi="Times New Roman" w:cs="Times New Roman"/>
      <w:b w:val="0"/>
      <w:bCs w:val="0"/>
      <w:kern w:val="36"/>
      <w:sz w:val="48"/>
      <w:szCs w:val="48"/>
    </w:rPr>
  </w:style>
  <w:style w:type="paragraph" w:customStyle="1" w:styleId="Style4">
    <w:name w:val="Style4"/>
    <w:basedOn w:val="MainHeader"/>
    <w:link w:val="Style4Char"/>
    <w:rsid w:val="00037D81"/>
  </w:style>
  <w:style w:type="character" w:customStyle="1" w:styleId="MainHeaderChar">
    <w:name w:val="Main Header Char"/>
    <w:basedOn w:val="DefaultParagraphFont"/>
    <w:link w:val="MainHeader"/>
    <w:rsid w:val="008723A7"/>
    <w:rPr>
      <w:rFonts w:eastAsia="Times New Roman" w:cstheme="minorHAnsi"/>
      <w:b/>
      <w:bCs/>
      <w:color w:val="48204C" w:themeColor="accent2" w:themeShade="80"/>
      <w:sz w:val="36"/>
      <w:szCs w:val="36"/>
    </w:rPr>
  </w:style>
  <w:style w:type="character" w:customStyle="1" w:styleId="Style4Char">
    <w:name w:val="Style4 Char"/>
    <w:basedOn w:val="MainHeaderChar"/>
    <w:link w:val="Style4"/>
    <w:rsid w:val="00037D81"/>
    <w:rPr>
      <w:rFonts w:eastAsia="Times New Roman" w:cstheme="minorHAnsi"/>
      <w:b/>
      <w:bCs/>
      <w:color w:val="48204C" w:themeColor="accent2" w:themeShade="80"/>
      <w:sz w:val="36"/>
      <w:szCs w:val="36"/>
    </w:rPr>
  </w:style>
  <w:style w:type="character" w:customStyle="1" w:styleId="Heading3Char">
    <w:name w:val="Heading 3 Char"/>
    <w:basedOn w:val="DefaultParagraphFont"/>
    <w:link w:val="Heading3"/>
    <w:uiPriority w:val="9"/>
    <w:semiHidden/>
    <w:rsid w:val="0067565C"/>
    <w:rPr>
      <w:rFonts w:asciiTheme="majorHAnsi" w:eastAsiaTheme="majorEastAsia" w:hAnsiTheme="majorHAnsi" w:cstheme="majorBidi"/>
      <w:color w:val="390C36" w:themeColor="accent1" w:themeShade="BF"/>
      <w:sz w:val="28"/>
      <w:szCs w:val="28"/>
    </w:rPr>
  </w:style>
  <w:style w:type="character" w:customStyle="1" w:styleId="Heading4Char">
    <w:name w:val="Heading 4 Char"/>
    <w:basedOn w:val="DefaultParagraphFont"/>
    <w:link w:val="Heading4"/>
    <w:uiPriority w:val="9"/>
    <w:semiHidden/>
    <w:rsid w:val="0067565C"/>
    <w:rPr>
      <w:rFonts w:asciiTheme="majorHAnsi" w:eastAsiaTheme="majorEastAsia" w:hAnsiTheme="majorHAnsi" w:cstheme="majorBidi"/>
      <w:color w:val="390C36" w:themeColor="accent1" w:themeShade="BF"/>
      <w:sz w:val="24"/>
      <w:szCs w:val="24"/>
    </w:rPr>
  </w:style>
  <w:style w:type="character" w:customStyle="1" w:styleId="Heading5Char">
    <w:name w:val="Heading 5 Char"/>
    <w:basedOn w:val="DefaultParagraphFont"/>
    <w:link w:val="Heading5"/>
    <w:uiPriority w:val="9"/>
    <w:semiHidden/>
    <w:rsid w:val="0067565C"/>
    <w:rPr>
      <w:rFonts w:asciiTheme="majorHAnsi" w:eastAsiaTheme="majorEastAsia" w:hAnsiTheme="majorHAnsi" w:cstheme="majorBidi"/>
      <w:caps/>
      <w:color w:val="390C36" w:themeColor="accent1" w:themeShade="BF"/>
    </w:rPr>
  </w:style>
  <w:style w:type="character" w:customStyle="1" w:styleId="Heading6Char">
    <w:name w:val="Heading 6 Char"/>
    <w:basedOn w:val="DefaultParagraphFont"/>
    <w:link w:val="Heading6"/>
    <w:uiPriority w:val="9"/>
    <w:semiHidden/>
    <w:rsid w:val="0067565C"/>
    <w:rPr>
      <w:rFonts w:asciiTheme="majorHAnsi" w:eastAsiaTheme="majorEastAsia" w:hAnsiTheme="majorHAnsi" w:cstheme="majorBidi"/>
      <w:i/>
      <w:iCs/>
      <w:caps/>
      <w:color w:val="260824" w:themeColor="accent1" w:themeShade="80"/>
    </w:rPr>
  </w:style>
  <w:style w:type="character" w:customStyle="1" w:styleId="Heading7Char">
    <w:name w:val="Heading 7 Char"/>
    <w:basedOn w:val="DefaultParagraphFont"/>
    <w:link w:val="Heading7"/>
    <w:uiPriority w:val="9"/>
    <w:semiHidden/>
    <w:rsid w:val="0067565C"/>
    <w:rPr>
      <w:rFonts w:asciiTheme="majorHAnsi" w:eastAsiaTheme="majorEastAsia" w:hAnsiTheme="majorHAnsi" w:cstheme="majorBidi"/>
      <w:b/>
      <w:bCs/>
      <w:color w:val="260824" w:themeColor="accent1" w:themeShade="80"/>
    </w:rPr>
  </w:style>
  <w:style w:type="character" w:customStyle="1" w:styleId="Heading8Char">
    <w:name w:val="Heading 8 Char"/>
    <w:basedOn w:val="DefaultParagraphFont"/>
    <w:link w:val="Heading8"/>
    <w:uiPriority w:val="9"/>
    <w:semiHidden/>
    <w:rsid w:val="0067565C"/>
    <w:rPr>
      <w:rFonts w:asciiTheme="majorHAnsi" w:eastAsiaTheme="majorEastAsia" w:hAnsiTheme="majorHAnsi" w:cstheme="majorBidi"/>
      <w:b/>
      <w:bCs/>
      <w:i/>
      <w:iCs/>
      <w:color w:val="260824" w:themeColor="accent1" w:themeShade="80"/>
    </w:rPr>
  </w:style>
  <w:style w:type="character" w:customStyle="1" w:styleId="Heading9Char">
    <w:name w:val="Heading 9 Char"/>
    <w:basedOn w:val="DefaultParagraphFont"/>
    <w:link w:val="Heading9"/>
    <w:uiPriority w:val="9"/>
    <w:semiHidden/>
    <w:rsid w:val="0067565C"/>
    <w:rPr>
      <w:rFonts w:asciiTheme="majorHAnsi" w:eastAsiaTheme="majorEastAsia" w:hAnsiTheme="majorHAnsi" w:cstheme="majorBidi"/>
      <w:i/>
      <w:iCs/>
      <w:color w:val="260824" w:themeColor="accent1" w:themeShade="80"/>
    </w:rPr>
  </w:style>
  <w:style w:type="paragraph" w:styleId="Caption">
    <w:name w:val="caption"/>
    <w:basedOn w:val="Normal"/>
    <w:next w:val="Normal"/>
    <w:uiPriority w:val="35"/>
    <w:semiHidden/>
    <w:unhideWhenUsed/>
    <w:qFormat/>
    <w:rsid w:val="0067565C"/>
    <w:pPr>
      <w:spacing w:line="240" w:lineRule="auto"/>
    </w:pPr>
    <w:rPr>
      <w:b/>
      <w:bCs/>
      <w:smallCaps/>
      <w:color w:val="44546A" w:themeColor="text2"/>
    </w:rPr>
  </w:style>
  <w:style w:type="paragraph" w:styleId="Title">
    <w:name w:val="Title"/>
    <w:basedOn w:val="Normal"/>
    <w:next w:val="Normal"/>
    <w:link w:val="TitleChar"/>
    <w:uiPriority w:val="10"/>
    <w:qFormat/>
    <w:rsid w:val="0067565C"/>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67565C"/>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67565C"/>
    <w:pPr>
      <w:numPr>
        <w:ilvl w:val="1"/>
      </w:numPr>
      <w:spacing w:after="240" w:line="240" w:lineRule="auto"/>
    </w:pPr>
    <w:rPr>
      <w:rFonts w:asciiTheme="majorHAnsi" w:eastAsiaTheme="majorEastAsia" w:hAnsiTheme="majorHAnsi" w:cstheme="majorBidi"/>
      <w:color w:val="4D1049" w:themeColor="accent1"/>
      <w:sz w:val="28"/>
      <w:szCs w:val="28"/>
    </w:rPr>
  </w:style>
  <w:style w:type="character" w:customStyle="1" w:styleId="SubtitleChar">
    <w:name w:val="Subtitle Char"/>
    <w:basedOn w:val="DefaultParagraphFont"/>
    <w:link w:val="Subtitle"/>
    <w:uiPriority w:val="11"/>
    <w:rsid w:val="0067565C"/>
    <w:rPr>
      <w:rFonts w:asciiTheme="majorHAnsi" w:eastAsiaTheme="majorEastAsia" w:hAnsiTheme="majorHAnsi" w:cstheme="majorBidi"/>
      <w:color w:val="4D1049" w:themeColor="accent1"/>
      <w:sz w:val="28"/>
      <w:szCs w:val="28"/>
    </w:rPr>
  </w:style>
  <w:style w:type="character" w:styleId="Strong">
    <w:name w:val="Strong"/>
    <w:basedOn w:val="DefaultParagraphFont"/>
    <w:uiPriority w:val="22"/>
    <w:qFormat/>
    <w:rsid w:val="0067565C"/>
    <w:rPr>
      <w:b/>
      <w:bCs/>
    </w:rPr>
  </w:style>
  <w:style w:type="paragraph" w:styleId="Quote">
    <w:name w:val="Quote"/>
    <w:basedOn w:val="Normal"/>
    <w:next w:val="Normal"/>
    <w:link w:val="QuoteChar"/>
    <w:uiPriority w:val="29"/>
    <w:qFormat/>
    <w:rsid w:val="0067565C"/>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67565C"/>
    <w:rPr>
      <w:color w:val="44546A" w:themeColor="text2"/>
      <w:sz w:val="24"/>
      <w:szCs w:val="24"/>
    </w:rPr>
  </w:style>
  <w:style w:type="paragraph" w:styleId="IntenseQuote">
    <w:name w:val="Intense Quote"/>
    <w:basedOn w:val="Normal"/>
    <w:next w:val="Normal"/>
    <w:link w:val="IntenseQuoteChar"/>
    <w:uiPriority w:val="30"/>
    <w:qFormat/>
    <w:rsid w:val="0067565C"/>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67565C"/>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67565C"/>
    <w:rPr>
      <w:i/>
      <w:iCs/>
      <w:color w:val="595959" w:themeColor="text1" w:themeTint="A6"/>
    </w:rPr>
  </w:style>
  <w:style w:type="character" w:styleId="IntenseEmphasis">
    <w:name w:val="Intense Emphasis"/>
    <w:basedOn w:val="DefaultParagraphFont"/>
    <w:uiPriority w:val="21"/>
    <w:qFormat/>
    <w:rsid w:val="0067565C"/>
    <w:rPr>
      <w:b/>
      <w:bCs/>
      <w:i/>
      <w:iCs/>
    </w:rPr>
  </w:style>
  <w:style w:type="character" w:styleId="SubtleReference">
    <w:name w:val="Subtle Reference"/>
    <w:basedOn w:val="DefaultParagraphFont"/>
    <w:uiPriority w:val="31"/>
    <w:qFormat/>
    <w:rsid w:val="0067565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7565C"/>
    <w:rPr>
      <w:b/>
      <w:bCs/>
      <w:smallCaps/>
      <w:color w:val="44546A" w:themeColor="text2"/>
      <w:u w:val="single"/>
    </w:rPr>
  </w:style>
  <w:style w:type="character" w:styleId="BookTitle">
    <w:name w:val="Book Title"/>
    <w:basedOn w:val="DefaultParagraphFont"/>
    <w:uiPriority w:val="33"/>
    <w:qFormat/>
    <w:rsid w:val="0067565C"/>
    <w:rPr>
      <w:b/>
      <w:bCs/>
      <w:smallCaps/>
      <w:spacing w:val="10"/>
    </w:rPr>
  </w:style>
  <w:style w:type="paragraph" w:styleId="TOCHeading">
    <w:name w:val="TOC Heading"/>
    <w:basedOn w:val="Heading1"/>
    <w:next w:val="Normal"/>
    <w:uiPriority w:val="39"/>
    <w:semiHidden/>
    <w:unhideWhenUsed/>
    <w:qFormat/>
    <w:rsid w:val="0067565C"/>
    <w:pPr>
      <w:outlineLvl w:val="9"/>
    </w:pPr>
  </w:style>
  <w:style w:type="paragraph" w:styleId="Revision">
    <w:name w:val="Revision"/>
    <w:hidden/>
    <w:uiPriority w:val="99"/>
    <w:semiHidden/>
    <w:rsid w:val="002B7EA2"/>
    <w:pPr>
      <w:spacing w:after="0" w:line="240" w:lineRule="auto"/>
    </w:pPr>
  </w:style>
  <w:style w:type="character" w:styleId="CommentReference">
    <w:name w:val="annotation reference"/>
    <w:basedOn w:val="DefaultParagraphFont"/>
    <w:uiPriority w:val="99"/>
    <w:semiHidden/>
    <w:unhideWhenUsed/>
    <w:rsid w:val="00540C60"/>
    <w:rPr>
      <w:sz w:val="16"/>
      <w:szCs w:val="16"/>
    </w:rPr>
  </w:style>
  <w:style w:type="paragraph" w:styleId="CommentText">
    <w:name w:val="annotation text"/>
    <w:basedOn w:val="Normal"/>
    <w:link w:val="CommentTextChar"/>
    <w:uiPriority w:val="99"/>
    <w:unhideWhenUsed/>
    <w:rsid w:val="00540C60"/>
    <w:pPr>
      <w:spacing w:line="240" w:lineRule="auto"/>
    </w:pPr>
    <w:rPr>
      <w:sz w:val="20"/>
      <w:szCs w:val="20"/>
    </w:rPr>
  </w:style>
  <w:style w:type="character" w:customStyle="1" w:styleId="CommentTextChar">
    <w:name w:val="Comment Text Char"/>
    <w:basedOn w:val="DefaultParagraphFont"/>
    <w:link w:val="CommentText"/>
    <w:uiPriority w:val="99"/>
    <w:rsid w:val="00540C60"/>
    <w:rPr>
      <w:sz w:val="20"/>
      <w:szCs w:val="20"/>
    </w:rPr>
  </w:style>
  <w:style w:type="paragraph" w:styleId="CommentSubject">
    <w:name w:val="annotation subject"/>
    <w:basedOn w:val="CommentText"/>
    <w:next w:val="CommentText"/>
    <w:link w:val="CommentSubjectChar"/>
    <w:uiPriority w:val="99"/>
    <w:semiHidden/>
    <w:unhideWhenUsed/>
    <w:rsid w:val="00540C60"/>
    <w:rPr>
      <w:b/>
      <w:bCs/>
    </w:rPr>
  </w:style>
  <w:style w:type="character" w:customStyle="1" w:styleId="CommentSubjectChar">
    <w:name w:val="Comment Subject Char"/>
    <w:basedOn w:val="CommentTextChar"/>
    <w:link w:val="CommentSubject"/>
    <w:uiPriority w:val="99"/>
    <w:semiHidden/>
    <w:rsid w:val="00540C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19517">
      <w:bodyDiv w:val="1"/>
      <w:marLeft w:val="0"/>
      <w:marRight w:val="0"/>
      <w:marTop w:val="0"/>
      <w:marBottom w:val="0"/>
      <w:divBdr>
        <w:top w:val="none" w:sz="0" w:space="0" w:color="auto"/>
        <w:left w:val="none" w:sz="0" w:space="0" w:color="auto"/>
        <w:bottom w:val="none" w:sz="0" w:space="0" w:color="auto"/>
        <w:right w:val="none" w:sz="0" w:space="0" w:color="auto"/>
      </w:divBdr>
    </w:div>
    <w:div w:id="27800613">
      <w:bodyDiv w:val="1"/>
      <w:marLeft w:val="0"/>
      <w:marRight w:val="0"/>
      <w:marTop w:val="0"/>
      <w:marBottom w:val="0"/>
      <w:divBdr>
        <w:top w:val="none" w:sz="0" w:space="0" w:color="auto"/>
        <w:left w:val="none" w:sz="0" w:space="0" w:color="auto"/>
        <w:bottom w:val="none" w:sz="0" w:space="0" w:color="auto"/>
        <w:right w:val="none" w:sz="0" w:space="0" w:color="auto"/>
      </w:divBdr>
    </w:div>
    <w:div w:id="132647784">
      <w:bodyDiv w:val="1"/>
      <w:marLeft w:val="0"/>
      <w:marRight w:val="0"/>
      <w:marTop w:val="0"/>
      <w:marBottom w:val="0"/>
      <w:divBdr>
        <w:top w:val="none" w:sz="0" w:space="0" w:color="auto"/>
        <w:left w:val="none" w:sz="0" w:space="0" w:color="auto"/>
        <w:bottom w:val="none" w:sz="0" w:space="0" w:color="auto"/>
        <w:right w:val="none" w:sz="0" w:space="0" w:color="auto"/>
      </w:divBdr>
    </w:div>
    <w:div w:id="180974921">
      <w:bodyDiv w:val="1"/>
      <w:marLeft w:val="0"/>
      <w:marRight w:val="0"/>
      <w:marTop w:val="0"/>
      <w:marBottom w:val="0"/>
      <w:divBdr>
        <w:top w:val="none" w:sz="0" w:space="0" w:color="auto"/>
        <w:left w:val="none" w:sz="0" w:space="0" w:color="auto"/>
        <w:bottom w:val="none" w:sz="0" w:space="0" w:color="auto"/>
        <w:right w:val="none" w:sz="0" w:space="0" w:color="auto"/>
      </w:divBdr>
    </w:div>
    <w:div w:id="203442776">
      <w:bodyDiv w:val="1"/>
      <w:marLeft w:val="0"/>
      <w:marRight w:val="0"/>
      <w:marTop w:val="0"/>
      <w:marBottom w:val="0"/>
      <w:divBdr>
        <w:top w:val="none" w:sz="0" w:space="0" w:color="auto"/>
        <w:left w:val="none" w:sz="0" w:space="0" w:color="auto"/>
        <w:bottom w:val="none" w:sz="0" w:space="0" w:color="auto"/>
        <w:right w:val="none" w:sz="0" w:space="0" w:color="auto"/>
      </w:divBdr>
    </w:div>
    <w:div w:id="208567284">
      <w:bodyDiv w:val="1"/>
      <w:marLeft w:val="0"/>
      <w:marRight w:val="0"/>
      <w:marTop w:val="0"/>
      <w:marBottom w:val="0"/>
      <w:divBdr>
        <w:top w:val="none" w:sz="0" w:space="0" w:color="auto"/>
        <w:left w:val="none" w:sz="0" w:space="0" w:color="auto"/>
        <w:bottom w:val="none" w:sz="0" w:space="0" w:color="auto"/>
        <w:right w:val="none" w:sz="0" w:space="0" w:color="auto"/>
      </w:divBdr>
    </w:div>
    <w:div w:id="261837817">
      <w:bodyDiv w:val="1"/>
      <w:marLeft w:val="0"/>
      <w:marRight w:val="0"/>
      <w:marTop w:val="0"/>
      <w:marBottom w:val="0"/>
      <w:divBdr>
        <w:top w:val="none" w:sz="0" w:space="0" w:color="auto"/>
        <w:left w:val="none" w:sz="0" w:space="0" w:color="auto"/>
        <w:bottom w:val="none" w:sz="0" w:space="0" w:color="auto"/>
        <w:right w:val="none" w:sz="0" w:space="0" w:color="auto"/>
      </w:divBdr>
    </w:div>
    <w:div w:id="343827519">
      <w:bodyDiv w:val="1"/>
      <w:marLeft w:val="0"/>
      <w:marRight w:val="0"/>
      <w:marTop w:val="0"/>
      <w:marBottom w:val="0"/>
      <w:divBdr>
        <w:top w:val="none" w:sz="0" w:space="0" w:color="auto"/>
        <w:left w:val="none" w:sz="0" w:space="0" w:color="auto"/>
        <w:bottom w:val="none" w:sz="0" w:space="0" w:color="auto"/>
        <w:right w:val="none" w:sz="0" w:space="0" w:color="auto"/>
      </w:divBdr>
    </w:div>
    <w:div w:id="405497445">
      <w:bodyDiv w:val="1"/>
      <w:marLeft w:val="0"/>
      <w:marRight w:val="0"/>
      <w:marTop w:val="0"/>
      <w:marBottom w:val="0"/>
      <w:divBdr>
        <w:top w:val="none" w:sz="0" w:space="0" w:color="auto"/>
        <w:left w:val="none" w:sz="0" w:space="0" w:color="auto"/>
        <w:bottom w:val="none" w:sz="0" w:space="0" w:color="auto"/>
        <w:right w:val="none" w:sz="0" w:space="0" w:color="auto"/>
      </w:divBdr>
    </w:div>
    <w:div w:id="431249055">
      <w:bodyDiv w:val="1"/>
      <w:marLeft w:val="0"/>
      <w:marRight w:val="0"/>
      <w:marTop w:val="0"/>
      <w:marBottom w:val="0"/>
      <w:divBdr>
        <w:top w:val="none" w:sz="0" w:space="0" w:color="auto"/>
        <w:left w:val="none" w:sz="0" w:space="0" w:color="auto"/>
        <w:bottom w:val="none" w:sz="0" w:space="0" w:color="auto"/>
        <w:right w:val="none" w:sz="0" w:space="0" w:color="auto"/>
      </w:divBdr>
    </w:div>
    <w:div w:id="437797116">
      <w:bodyDiv w:val="1"/>
      <w:marLeft w:val="0"/>
      <w:marRight w:val="0"/>
      <w:marTop w:val="0"/>
      <w:marBottom w:val="0"/>
      <w:divBdr>
        <w:top w:val="none" w:sz="0" w:space="0" w:color="auto"/>
        <w:left w:val="none" w:sz="0" w:space="0" w:color="auto"/>
        <w:bottom w:val="none" w:sz="0" w:space="0" w:color="auto"/>
        <w:right w:val="none" w:sz="0" w:space="0" w:color="auto"/>
      </w:divBdr>
      <w:divsChild>
        <w:div w:id="390156587">
          <w:marLeft w:val="0"/>
          <w:marRight w:val="0"/>
          <w:marTop w:val="0"/>
          <w:marBottom w:val="0"/>
          <w:divBdr>
            <w:top w:val="none" w:sz="0" w:space="0" w:color="auto"/>
            <w:left w:val="none" w:sz="0" w:space="0" w:color="auto"/>
            <w:bottom w:val="none" w:sz="0" w:space="0" w:color="auto"/>
            <w:right w:val="none" w:sz="0" w:space="0" w:color="auto"/>
          </w:divBdr>
        </w:div>
        <w:div w:id="101074638">
          <w:marLeft w:val="0"/>
          <w:marRight w:val="0"/>
          <w:marTop w:val="0"/>
          <w:marBottom w:val="0"/>
          <w:divBdr>
            <w:top w:val="none" w:sz="0" w:space="0" w:color="auto"/>
            <w:left w:val="none" w:sz="0" w:space="0" w:color="auto"/>
            <w:bottom w:val="none" w:sz="0" w:space="0" w:color="auto"/>
            <w:right w:val="none" w:sz="0" w:space="0" w:color="auto"/>
          </w:divBdr>
        </w:div>
        <w:div w:id="1472668524">
          <w:marLeft w:val="0"/>
          <w:marRight w:val="0"/>
          <w:marTop w:val="0"/>
          <w:marBottom w:val="0"/>
          <w:divBdr>
            <w:top w:val="none" w:sz="0" w:space="0" w:color="auto"/>
            <w:left w:val="none" w:sz="0" w:space="0" w:color="auto"/>
            <w:bottom w:val="none" w:sz="0" w:space="0" w:color="auto"/>
            <w:right w:val="none" w:sz="0" w:space="0" w:color="auto"/>
          </w:divBdr>
        </w:div>
        <w:div w:id="2023706576">
          <w:marLeft w:val="0"/>
          <w:marRight w:val="0"/>
          <w:marTop w:val="0"/>
          <w:marBottom w:val="0"/>
          <w:divBdr>
            <w:top w:val="none" w:sz="0" w:space="0" w:color="auto"/>
            <w:left w:val="none" w:sz="0" w:space="0" w:color="auto"/>
            <w:bottom w:val="none" w:sz="0" w:space="0" w:color="auto"/>
            <w:right w:val="none" w:sz="0" w:space="0" w:color="auto"/>
          </w:divBdr>
        </w:div>
        <w:div w:id="1854412629">
          <w:marLeft w:val="0"/>
          <w:marRight w:val="0"/>
          <w:marTop w:val="0"/>
          <w:marBottom w:val="0"/>
          <w:divBdr>
            <w:top w:val="none" w:sz="0" w:space="0" w:color="auto"/>
            <w:left w:val="none" w:sz="0" w:space="0" w:color="auto"/>
            <w:bottom w:val="none" w:sz="0" w:space="0" w:color="auto"/>
            <w:right w:val="none" w:sz="0" w:space="0" w:color="auto"/>
          </w:divBdr>
        </w:div>
      </w:divsChild>
    </w:div>
    <w:div w:id="639186792">
      <w:bodyDiv w:val="1"/>
      <w:marLeft w:val="0"/>
      <w:marRight w:val="0"/>
      <w:marTop w:val="0"/>
      <w:marBottom w:val="0"/>
      <w:divBdr>
        <w:top w:val="none" w:sz="0" w:space="0" w:color="auto"/>
        <w:left w:val="none" w:sz="0" w:space="0" w:color="auto"/>
        <w:bottom w:val="none" w:sz="0" w:space="0" w:color="auto"/>
        <w:right w:val="none" w:sz="0" w:space="0" w:color="auto"/>
      </w:divBdr>
      <w:divsChild>
        <w:div w:id="994606815">
          <w:marLeft w:val="0"/>
          <w:marRight w:val="0"/>
          <w:marTop w:val="0"/>
          <w:marBottom w:val="0"/>
          <w:divBdr>
            <w:top w:val="none" w:sz="0" w:space="0" w:color="auto"/>
            <w:left w:val="none" w:sz="0" w:space="0" w:color="auto"/>
            <w:bottom w:val="none" w:sz="0" w:space="0" w:color="auto"/>
            <w:right w:val="none" w:sz="0" w:space="0" w:color="auto"/>
          </w:divBdr>
        </w:div>
        <w:div w:id="1866014102">
          <w:marLeft w:val="0"/>
          <w:marRight w:val="0"/>
          <w:marTop w:val="0"/>
          <w:marBottom w:val="0"/>
          <w:divBdr>
            <w:top w:val="none" w:sz="0" w:space="0" w:color="auto"/>
            <w:left w:val="none" w:sz="0" w:space="0" w:color="auto"/>
            <w:bottom w:val="none" w:sz="0" w:space="0" w:color="auto"/>
            <w:right w:val="none" w:sz="0" w:space="0" w:color="auto"/>
          </w:divBdr>
        </w:div>
        <w:div w:id="607081481">
          <w:marLeft w:val="0"/>
          <w:marRight w:val="0"/>
          <w:marTop w:val="0"/>
          <w:marBottom w:val="0"/>
          <w:divBdr>
            <w:top w:val="none" w:sz="0" w:space="0" w:color="auto"/>
            <w:left w:val="none" w:sz="0" w:space="0" w:color="auto"/>
            <w:bottom w:val="none" w:sz="0" w:space="0" w:color="auto"/>
            <w:right w:val="none" w:sz="0" w:space="0" w:color="auto"/>
          </w:divBdr>
        </w:div>
        <w:div w:id="263651484">
          <w:marLeft w:val="0"/>
          <w:marRight w:val="0"/>
          <w:marTop w:val="0"/>
          <w:marBottom w:val="0"/>
          <w:divBdr>
            <w:top w:val="none" w:sz="0" w:space="0" w:color="auto"/>
            <w:left w:val="none" w:sz="0" w:space="0" w:color="auto"/>
            <w:bottom w:val="none" w:sz="0" w:space="0" w:color="auto"/>
            <w:right w:val="none" w:sz="0" w:space="0" w:color="auto"/>
          </w:divBdr>
        </w:div>
        <w:div w:id="1820462265">
          <w:marLeft w:val="0"/>
          <w:marRight w:val="0"/>
          <w:marTop w:val="0"/>
          <w:marBottom w:val="0"/>
          <w:divBdr>
            <w:top w:val="none" w:sz="0" w:space="0" w:color="auto"/>
            <w:left w:val="none" w:sz="0" w:space="0" w:color="auto"/>
            <w:bottom w:val="none" w:sz="0" w:space="0" w:color="auto"/>
            <w:right w:val="none" w:sz="0" w:space="0" w:color="auto"/>
          </w:divBdr>
        </w:div>
      </w:divsChild>
    </w:div>
    <w:div w:id="694115905">
      <w:bodyDiv w:val="1"/>
      <w:marLeft w:val="0"/>
      <w:marRight w:val="0"/>
      <w:marTop w:val="0"/>
      <w:marBottom w:val="0"/>
      <w:divBdr>
        <w:top w:val="none" w:sz="0" w:space="0" w:color="auto"/>
        <w:left w:val="none" w:sz="0" w:space="0" w:color="auto"/>
        <w:bottom w:val="none" w:sz="0" w:space="0" w:color="auto"/>
        <w:right w:val="none" w:sz="0" w:space="0" w:color="auto"/>
      </w:divBdr>
    </w:div>
    <w:div w:id="768086320">
      <w:bodyDiv w:val="1"/>
      <w:marLeft w:val="0"/>
      <w:marRight w:val="0"/>
      <w:marTop w:val="0"/>
      <w:marBottom w:val="0"/>
      <w:divBdr>
        <w:top w:val="none" w:sz="0" w:space="0" w:color="auto"/>
        <w:left w:val="none" w:sz="0" w:space="0" w:color="auto"/>
        <w:bottom w:val="none" w:sz="0" w:space="0" w:color="auto"/>
        <w:right w:val="none" w:sz="0" w:space="0" w:color="auto"/>
      </w:divBdr>
    </w:div>
    <w:div w:id="788277529">
      <w:bodyDiv w:val="1"/>
      <w:marLeft w:val="0"/>
      <w:marRight w:val="0"/>
      <w:marTop w:val="0"/>
      <w:marBottom w:val="0"/>
      <w:divBdr>
        <w:top w:val="none" w:sz="0" w:space="0" w:color="auto"/>
        <w:left w:val="none" w:sz="0" w:space="0" w:color="auto"/>
        <w:bottom w:val="none" w:sz="0" w:space="0" w:color="auto"/>
        <w:right w:val="none" w:sz="0" w:space="0" w:color="auto"/>
      </w:divBdr>
    </w:div>
    <w:div w:id="794832030">
      <w:bodyDiv w:val="1"/>
      <w:marLeft w:val="0"/>
      <w:marRight w:val="0"/>
      <w:marTop w:val="0"/>
      <w:marBottom w:val="0"/>
      <w:divBdr>
        <w:top w:val="none" w:sz="0" w:space="0" w:color="auto"/>
        <w:left w:val="none" w:sz="0" w:space="0" w:color="auto"/>
        <w:bottom w:val="none" w:sz="0" w:space="0" w:color="auto"/>
        <w:right w:val="none" w:sz="0" w:space="0" w:color="auto"/>
      </w:divBdr>
    </w:div>
    <w:div w:id="834688002">
      <w:bodyDiv w:val="1"/>
      <w:marLeft w:val="0"/>
      <w:marRight w:val="0"/>
      <w:marTop w:val="0"/>
      <w:marBottom w:val="0"/>
      <w:divBdr>
        <w:top w:val="none" w:sz="0" w:space="0" w:color="auto"/>
        <w:left w:val="none" w:sz="0" w:space="0" w:color="auto"/>
        <w:bottom w:val="none" w:sz="0" w:space="0" w:color="auto"/>
        <w:right w:val="none" w:sz="0" w:space="0" w:color="auto"/>
      </w:divBdr>
    </w:div>
    <w:div w:id="858589668">
      <w:bodyDiv w:val="1"/>
      <w:marLeft w:val="0"/>
      <w:marRight w:val="0"/>
      <w:marTop w:val="0"/>
      <w:marBottom w:val="0"/>
      <w:divBdr>
        <w:top w:val="none" w:sz="0" w:space="0" w:color="auto"/>
        <w:left w:val="none" w:sz="0" w:space="0" w:color="auto"/>
        <w:bottom w:val="none" w:sz="0" w:space="0" w:color="auto"/>
        <w:right w:val="none" w:sz="0" w:space="0" w:color="auto"/>
      </w:divBdr>
    </w:div>
    <w:div w:id="882331404">
      <w:bodyDiv w:val="1"/>
      <w:marLeft w:val="0"/>
      <w:marRight w:val="0"/>
      <w:marTop w:val="0"/>
      <w:marBottom w:val="0"/>
      <w:divBdr>
        <w:top w:val="none" w:sz="0" w:space="0" w:color="auto"/>
        <w:left w:val="none" w:sz="0" w:space="0" w:color="auto"/>
        <w:bottom w:val="none" w:sz="0" w:space="0" w:color="auto"/>
        <w:right w:val="none" w:sz="0" w:space="0" w:color="auto"/>
      </w:divBdr>
    </w:div>
    <w:div w:id="928734891">
      <w:bodyDiv w:val="1"/>
      <w:marLeft w:val="0"/>
      <w:marRight w:val="0"/>
      <w:marTop w:val="0"/>
      <w:marBottom w:val="0"/>
      <w:divBdr>
        <w:top w:val="none" w:sz="0" w:space="0" w:color="auto"/>
        <w:left w:val="none" w:sz="0" w:space="0" w:color="auto"/>
        <w:bottom w:val="none" w:sz="0" w:space="0" w:color="auto"/>
        <w:right w:val="none" w:sz="0" w:space="0" w:color="auto"/>
      </w:divBdr>
    </w:div>
    <w:div w:id="958074950">
      <w:bodyDiv w:val="1"/>
      <w:marLeft w:val="0"/>
      <w:marRight w:val="0"/>
      <w:marTop w:val="0"/>
      <w:marBottom w:val="0"/>
      <w:divBdr>
        <w:top w:val="none" w:sz="0" w:space="0" w:color="auto"/>
        <w:left w:val="none" w:sz="0" w:space="0" w:color="auto"/>
        <w:bottom w:val="none" w:sz="0" w:space="0" w:color="auto"/>
        <w:right w:val="none" w:sz="0" w:space="0" w:color="auto"/>
      </w:divBdr>
    </w:div>
    <w:div w:id="986085532">
      <w:bodyDiv w:val="1"/>
      <w:marLeft w:val="0"/>
      <w:marRight w:val="0"/>
      <w:marTop w:val="0"/>
      <w:marBottom w:val="0"/>
      <w:divBdr>
        <w:top w:val="none" w:sz="0" w:space="0" w:color="auto"/>
        <w:left w:val="none" w:sz="0" w:space="0" w:color="auto"/>
        <w:bottom w:val="none" w:sz="0" w:space="0" w:color="auto"/>
        <w:right w:val="none" w:sz="0" w:space="0" w:color="auto"/>
      </w:divBdr>
    </w:div>
    <w:div w:id="1068068831">
      <w:bodyDiv w:val="1"/>
      <w:marLeft w:val="0"/>
      <w:marRight w:val="0"/>
      <w:marTop w:val="0"/>
      <w:marBottom w:val="0"/>
      <w:divBdr>
        <w:top w:val="none" w:sz="0" w:space="0" w:color="auto"/>
        <w:left w:val="none" w:sz="0" w:space="0" w:color="auto"/>
        <w:bottom w:val="none" w:sz="0" w:space="0" w:color="auto"/>
        <w:right w:val="none" w:sz="0" w:space="0" w:color="auto"/>
      </w:divBdr>
    </w:div>
    <w:div w:id="1149395168">
      <w:bodyDiv w:val="1"/>
      <w:marLeft w:val="0"/>
      <w:marRight w:val="0"/>
      <w:marTop w:val="0"/>
      <w:marBottom w:val="0"/>
      <w:divBdr>
        <w:top w:val="none" w:sz="0" w:space="0" w:color="auto"/>
        <w:left w:val="none" w:sz="0" w:space="0" w:color="auto"/>
        <w:bottom w:val="none" w:sz="0" w:space="0" w:color="auto"/>
        <w:right w:val="none" w:sz="0" w:space="0" w:color="auto"/>
      </w:divBdr>
    </w:div>
    <w:div w:id="1185705776">
      <w:bodyDiv w:val="1"/>
      <w:marLeft w:val="0"/>
      <w:marRight w:val="0"/>
      <w:marTop w:val="0"/>
      <w:marBottom w:val="0"/>
      <w:divBdr>
        <w:top w:val="none" w:sz="0" w:space="0" w:color="auto"/>
        <w:left w:val="none" w:sz="0" w:space="0" w:color="auto"/>
        <w:bottom w:val="none" w:sz="0" w:space="0" w:color="auto"/>
        <w:right w:val="none" w:sz="0" w:space="0" w:color="auto"/>
      </w:divBdr>
    </w:div>
    <w:div w:id="1212423921">
      <w:bodyDiv w:val="1"/>
      <w:marLeft w:val="0"/>
      <w:marRight w:val="0"/>
      <w:marTop w:val="0"/>
      <w:marBottom w:val="0"/>
      <w:divBdr>
        <w:top w:val="none" w:sz="0" w:space="0" w:color="auto"/>
        <w:left w:val="none" w:sz="0" w:space="0" w:color="auto"/>
        <w:bottom w:val="none" w:sz="0" w:space="0" w:color="auto"/>
        <w:right w:val="none" w:sz="0" w:space="0" w:color="auto"/>
      </w:divBdr>
      <w:divsChild>
        <w:div w:id="1493718427">
          <w:marLeft w:val="0"/>
          <w:marRight w:val="0"/>
          <w:marTop w:val="0"/>
          <w:marBottom w:val="0"/>
          <w:divBdr>
            <w:top w:val="none" w:sz="0" w:space="0" w:color="auto"/>
            <w:left w:val="none" w:sz="0" w:space="0" w:color="auto"/>
            <w:bottom w:val="none" w:sz="0" w:space="0" w:color="auto"/>
            <w:right w:val="none" w:sz="0" w:space="0" w:color="auto"/>
          </w:divBdr>
        </w:div>
        <w:div w:id="777915469">
          <w:marLeft w:val="0"/>
          <w:marRight w:val="0"/>
          <w:marTop w:val="0"/>
          <w:marBottom w:val="0"/>
          <w:divBdr>
            <w:top w:val="none" w:sz="0" w:space="0" w:color="auto"/>
            <w:left w:val="none" w:sz="0" w:space="0" w:color="auto"/>
            <w:bottom w:val="none" w:sz="0" w:space="0" w:color="auto"/>
            <w:right w:val="none" w:sz="0" w:space="0" w:color="auto"/>
          </w:divBdr>
        </w:div>
        <w:div w:id="1653025003">
          <w:marLeft w:val="0"/>
          <w:marRight w:val="0"/>
          <w:marTop w:val="0"/>
          <w:marBottom w:val="0"/>
          <w:divBdr>
            <w:top w:val="none" w:sz="0" w:space="0" w:color="auto"/>
            <w:left w:val="none" w:sz="0" w:space="0" w:color="auto"/>
            <w:bottom w:val="none" w:sz="0" w:space="0" w:color="auto"/>
            <w:right w:val="none" w:sz="0" w:space="0" w:color="auto"/>
          </w:divBdr>
        </w:div>
      </w:divsChild>
    </w:div>
    <w:div w:id="1237402920">
      <w:bodyDiv w:val="1"/>
      <w:marLeft w:val="0"/>
      <w:marRight w:val="0"/>
      <w:marTop w:val="0"/>
      <w:marBottom w:val="0"/>
      <w:divBdr>
        <w:top w:val="none" w:sz="0" w:space="0" w:color="auto"/>
        <w:left w:val="none" w:sz="0" w:space="0" w:color="auto"/>
        <w:bottom w:val="none" w:sz="0" w:space="0" w:color="auto"/>
        <w:right w:val="none" w:sz="0" w:space="0" w:color="auto"/>
      </w:divBdr>
    </w:div>
    <w:div w:id="1368868779">
      <w:bodyDiv w:val="1"/>
      <w:marLeft w:val="0"/>
      <w:marRight w:val="0"/>
      <w:marTop w:val="0"/>
      <w:marBottom w:val="0"/>
      <w:divBdr>
        <w:top w:val="none" w:sz="0" w:space="0" w:color="auto"/>
        <w:left w:val="none" w:sz="0" w:space="0" w:color="auto"/>
        <w:bottom w:val="none" w:sz="0" w:space="0" w:color="auto"/>
        <w:right w:val="none" w:sz="0" w:space="0" w:color="auto"/>
      </w:divBdr>
    </w:div>
    <w:div w:id="1395617846">
      <w:bodyDiv w:val="1"/>
      <w:marLeft w:val="0"/>
      <w:marRight w:val="0"/>
      <w:marTop w:val="0"/>
      <w:marBottom w:val="0"/>
      <w:divBdr>
        <w:top w:val="none" w:sz="0" w:space="0" w:color="auto"/>
        <w:left w:val="none" w:sz="0" w:space="0" w:color="auto"/>
        <w:bottom w:val="none" w:sz="0" w:space="0" w:color="auto"/>
        <w:right w:val="none" w:sz="0" w:space="0" w:color="auto"/>
      </w:divBdr>
    </w:div>
    <w:div w:id="1417705585">
      <w:bodyDiv w:val="1"/>
      <w:marLeft w:val="0"/>
      <w:marRight w:val="0"/>
      <w:marTop w:val="0"/>
      <w:marBottom w:val="0"/>
      <w:divBdr>
        <w:top w:val="none" w:sz="0" w:space="0" w:color="auto"/>
        <w:left w:val="none" w:sz="0" w:space="0" w:color="auto"/>
        <w:bottom w:val="none" w:sz="0" w:space="0" w:color="auto"/>
        <w:right w:val="none" w:sz="0" w:space="0" w:color="auto"/>
      </w:divBdr>
    </w:div>
    <w:div w:id="1476796208">
      <w:bodyDiv w:val="1"/>
      <w:marLeft w:val="0"/>
      <w:marRight w:val="0"/>
      <w:marTop w:val="0"/>
      <w:marBottom w:val="0"/>
      <w:divBdr>
        <w:top w:val="none" w:sz="0" w:space="0" w:color="auto"/>
        <w:left w:val="none" w:sz="0" w:space="0" w:color="auto"/>
        <w:bottom w:val="none" w:sz="0" w:space="0" w:color="auto"/>
        <w:right w:val="none" w:sz="0" w:space="0" w:color="auto"/>
      </w:divBdr>
    </w:div>
    <w:div w:id="1496385022">
      <w:bodyDiv w:val="1"/>
      <w:marLeft w:val="0"/>
      <w:marRight w:val="0"/>
      <w:marTop w:val="0"/>
      <w:marBottom w:val="0"/>
      <w:divBdr>
        <w:top w:val="none" w:sz="0" w:space="0" w:color="auto"/>
        <w:left w:val="none" w:sz="0" w:space="0" w:color="auto"/>
        <w:bottom w:val="none" w:sz="0" w:space="0" w:color="auto"/>
        <w:right w:val="none" w:sz="0" w:space="0" w:color="auto"/>
      </w:divBdr>
    </w:div>
    <w:div w:id="1516646778">
      <w:bodyDiv w:val="1"/>
      <w:marLeft w:val="0"/>
      <w:marRight w:val="0"/>
      <w:marTop w:val="0"/>
      <w:marBottom w:val="0"/>
      <w:divBdr>
        <w:top w:val="none" w:sz="0" w:space="0" w:color="auto"/>
        <w:left w:val="none" w:sz="0" w:space="0" w:color="auto"/>
        <w:bottom w:val="none" w:sz="0" w:space="0" w:color="auto"/>
        <w:right w:val="none" w:sz="0" w:space="0" w:color="auto"/>
      </w:divBdr>
    </w:div>
    <w:div w:id="1578441234">
      <w:bodyDiv w:val="1"/>
      <w:marLeft w:val="0"/>
      <w:marRight w:val="0"/>
      <w:marTop w:val="0"/>
      <w:marBottom w:val="0"/>
      <w:divBdr>
        <w:top w:val="none" w:sz="0" w:space="0" w:color="auto"/>
        <w:left w:val="none" w:sz="0" w:space="0" w:color="auto"/>
        <w:bottom w:val="none" w:sz="0" w:space="0" w:color="auto"/>
        <w:right w:val="none" w:sz="0" w:space="0" w:color="auto"/>
      </w:divBdr>
    </w:div>
    <w:div w:id="1597400693">
      <w:bodyDiv w:val="1"/>
      <w:marLeft w:val="0"/>
      <w:marRight w:val="0"/>
      <w:marTop w:val="0"/>
      <w:marBottom w:val="0"/>
      <w:divBdr>
        <w:top w:val="none" w:sz="0" w:space="0" w:color="auto"/>
        <w:left w:val="none" w:sz="0" w:space="0" w:color="auto"/>
        <w:bottom w:val="none" w:sz="0" w:space="0" w:color="auto"/>
        <w:right w:val="none" w:sz="0" w:space="0" w:color="auto"/>
      </w:divBdr>
    </w:div>
    <w:div w:id="1618947220">
      <w:bodyDiv w:val="1"/>
      <w:marLeft w:val="0"/>
      <w:marRight w:val="0"/>
      <w:marTop w:val="0"/>
      <w:marBottom w:val="0"/>
      <w:divBdr>
        <w:top w:val="none" w:sz="0" w:space="0" w:color="auto"/>
        <w:left w:val="none" w:sz="0" w:space="0" w:color="auto"/>
        <w:bottom w:val="none" w:sz="0" w:space="0" w:color="auto"/>
        <w:right w:val="none" w:sz="0" w:space="0" w:color="auto"/>
      </w:divBdr>
    </w:div>
    <w:div w:id="1652246504">
      <w:bodyDiv w:val="1"/>
      <w:marLeft w:val="0"/>
      <w:marRight w:val="0"/>
      <w:marTop w:val="0"/>
      <w:marBottom w:val="0"/>
      <w:divBdr>
        <w:top w:val="none" w:sz="0" w:space="0" w:color="auto"/>
        <w:left w:val="none" w:sz="0" w:space="0" w:color="auto"/>
        <w:bottom w:val="none" w:sz="0" w:space="0" w:color="auto"/>
        <w:right w:val="none" w:sz="0" w:space="0" w:color="auto"/>
      </w:divBdr>
    </w:div>
    <w:div w:id="1666588395">
      <w:bodyDiv w:val="1"/>
      <w:marLeft w:val="0"/>
      <w:marRight w:val="0"/>
      <w:marTop w:val="0"/>
      <w:marBottom w:val="0"/>
      <w:divBdr>
        <w:top w:val="none" w:sz="0" w:space="0" w:color="auto"/>
        <w:left w:val="none" w:sz="0" w:space="0" w:color="auto"/>
        <w:bottom w:val="none" w:sz="0" w:space="0" w:color="auto"/>
        <w:right w:val="none" w:sz="0" w:space="0" w:color="auto"/>
      </w:divBdr>
      <w:divsChild>
        <w:div w:id="1253471596">
          <w:marLeft w:val="0"/>
          <w:marRight w:val="0"/>
          <w:marTop w:val="0"/>
          <w:marBottom w:val="0"/>
          <w:divBdr>
            <w:top w:val="none" w:sz="0" w:space="0" w:color="auto"/>
            <w:left w:val="none" w:sz="0" w:space="0" w:color="auto"/>
            <w:bottom w:val="none" w:sz="0" w:space="0" w:color="auto"/>
            <w:right w:val="none" w:sz="0" w:space="0" w:color="auto"/>
          </w:divBdr>
        </w:div>
        <w:div w:id="1654137598">
          <w:marLeft w:val="0"/>
          <w:marRight w:val="0"/>
          <w:marTop w:val="0"/>
          <w:marBottom w:val="0"/>
          <w:divBdr>
            <w:top w:val="none" w:sz="0" w:space="0" w:color="auto"/>
            <w:left w:val="none" w:sz="0" w:space="0" w:color="auto"/>
            <w:bottom w:val="none" w:sz="0" w:space="0" w:color="auto"/>
            <w:right w:val="none" w:sz="0" w:space="0" w:color="auto"/>
          </w:divBdr>
        </w:div>
        <w:div w:id="1822959564">
          <w:marLeft w:val="0"/>
          <w:marRight w:val="0"/>
          <w:marTop w:val="0"/>
          <w:marBottom w:val="0"/>
          <w:divBdr>
            <w:top w:val="none" w:sz="0" w:space="0" w:color="auto"/>
            <w:left w:val="none" w:sz="0" w:space="0" w:color="auto"/>
            <w:bottom w:val="none" w:sz="0" w:space="0" w:color="auto"/>
            <w:right w:val="none" w:sz="0" w:space="0" w:color="auto"/>
          </w:divBdr>
        </w:div>
      </w:divsChild>
    </w:div>
    <w:div w:id="1668048899">
      <w:bodyDiv w:val="1"/>
      <w:marLeft w:val="0"/>
      <w:marRight w:val="0"/>
      <w:marTop w:val="0"/>
      <w:marBottom w:val="0"/>
      <w:divBdr>
        <w:top w:val="none" w:sz="0" w:space="0" w:color="auto"/>
        <w:left w:val="none" w:sz="0" w:space="0" w:color="auto"/>
        <w:bottom w:val="none" w:sz="0" w:space="0" w:color="auto"/>
        <w:right w:val="none" w:sz="0" w:space="0" w:color="auto"/>
      </w:divBdr>
    </w:div>
    <w:div w:id="1669017724">
      <w:bodyDiv w:val="1"/>
      <w:marLeft w:val="0"/>
      <w:marRight w:val="0"/>
      <w:marTop w:val="0"/>
      <w:marBottom w:val="0"/>
      <w:divBdr>
        <w:top w:val="none" w:sz="0" w:space="0" w:color="auto"/>
        <w:left w:val="none" w:sz="0" w:space="0" w:color="auto"/>
        <w:bottom w:val="none" w:sz="0" w:space="0" w:color="auto"/>
        <w:right w:val="none" w:sz="0" w:space="0" w:color="auto"/>
      </w:divBdr>
    </w:div>
    <w:div w:id="1754467903">
      <w:bodyDiv w:val="1"/>
      <w:marLeft w:val="0"/>
      <w:marRight w:val="0"/>
      <w:marTop w:val="0"/>
      <w:marBottom w:val="0"/>
      <w:divBdr>
        <w:top w:val="none" w:sz="0" w:space="0" w:color="auto"/>
        <w:left w:val="none" w:sz="0" w:space="0" w:color="auto"/>
        <w:bottom w:val="none" w:sz="0" w:space="0" w:color="auto"/>
        <w:right w:val="none" w:sz="0" w:space="0" w:color="auto"/>
      </w:divBdr>
    </w:div>
    <w:div w:id="1775133026">
      <w:bodyDiv w:val="1"/>
      <w:marLeft w:val="0"/>
      <w:marRight w:val="0"/>
      <w:marTop w:val="0"/>
      <w:marBottom w:val="0"/>
      <w:divBdr>
        <w:top w:val="none" w:sz="0" w:space="0" w:color="auto"/>
        <w:left w:val="none" w:sz="0" w:space="0" w:color="auto"/>
        <w:bottom w:val="none" w:sz="0" w:space="0" w:color="auto"/>
        <w:right w:val="none" w:sz="0" w:space="0" w:color="auto"/>
      </w:divBdr>
    </w:div>
    <w:div w:id="1806697323">
      <w:bodyDiv w:val="1"/>
      <w:marLeft w:val="0"/>
      <w:marRight w:val="0"/>
      <w:marTop w:val="0"/>
      <w:marBottom w:val="0"/>
      <w:divBdr>
        <w:top w:val="none" w:sz="0" w:space="0" w:color="auto"/>
        <w:left w:val="none" w:sz="0" w:space="0" w:color="auto"/>
        <w:bottom w:val="none" w:sz="0" w:space="0" w:color="auto"/>
        <w:right w:val="none" w:sz="0" w:space="0" w:color="auto"/>
      </w:divBdr>
    </w:div>
    <w:div w:id="1833712079">
      <w:bodyDiv w:val="1"/>
      <w:marLeft w:val="0"/>
      <w:marRight w:val="0"/>
      <w:marTop w:val="0"/>
      <w:marBottom w:val="0"/>
      <w:divBdr>
        <w:top w:val="none" w:sz="0" w:space="0" w:color="auto"/>
        <w:left w:val="none" w:sz="0" w:space="0" w:color="auto"/>
        <w:bottom w:val="none" w:sz="0" w:space="0" w:color="auto"/>
        <w:right w:val="none" w:sz="0" w:space="0" w:color="auto"/>
      </w:divBdr>
    </w:div>
    <w:div w:id="1854609738">
      <w:bodyDiv w:val="1"/>
      <w:marLeft w:val="0"/>
      <w:marRight w:val="0"/>
      <w:marTop w:val="0"/>
      <w:marBottom w:val="0"/>
      <w:divBdr>
        <w:top w:val="none" w:sz="0" w:space="0" w:color="auto"/>
        <w:left w:val="none" w:sz="0" w:space="0" w:color="auto"/>
        <w:bottom w:val="none" w:sz="0" w:space="0" w:color="auto"/>
        <w:right w:val="none" w:sz="0" w:space="0" w:color="auto"/>
      </w:divBdr>
    </w:div>
    <w:div w:id="1854831150">
      <w:bodyDiv w:val="1"/>
      <w:marLeft w:val="0"/>
      <w:marRight w:val="0"/>
      <w:marTop w:val="0"/>
      <w:marBottom w:val="0"/>
      <w:divBdr>
        <w:top w:val="none" w:sz="0" w:space="0" w:color="auto"/>
        <w:left w:val="none" w:sz="0" w:space="0" w:color="auto"/>
        <w:bottom w:val="none" w:sz="0" w:space="0" w:color="auto"/>
        <w:right w:val="none" w:sz="0" w:space="0" w:color="auto"/>
      </w:divBdr>
    </w:div>
    <w:div w:id="1868105678">
      <w:bodyDiv w:val="1"/>
      <w:marLeft w:val="0"/>
      <w:marRight w:val="0"/>
      <w:marTop w:val="0"/>
      <w:marBottom w:val="0"/>
      <w:divBdr>
        <w:top w:val="none" w:sz="0" w:space="0" w:color="auto"/>
        <w:left w:val="none" w:sz="0" w:space="0" w:color="auto"/>
        <w:bottom w:val="none" w:sz="0" w:space="0" w:color="auto"/>
        <w:right w:val="none" w:sz="0" w:space="0" w:color="auto"/>
      </w:divBdr>
    </w:div>
    <w:div w:id="1880588269">
      <w:bodyDiv w:val="1"/>
      <w:marLeft w:val="0"/>
      <w:marRight w:val="0"/>
      <w:marTop w:val="0"/>
      <w:marBottom w:val="0"/>
      <w:divBdr>
        <w:top w:val="none" w:sz="0" w:space="0" w:color="auto"/>
        <w:left w:val="none" w:sz="0" w:space="0" w:color="auto"/>
        <w:bottom w:val="none" w:sz="0" w:space="0" w:color="auto"/>
        <w:right w:val="none" w:sz="0" w:space="0" w:color="auto"/>
      </w:divBdr>
      <w:divsChild>
        <w:div w:id="931399585">
          <w:marLeft w:val="0"/>
          <w:marRight w:val="0"/>
          <w:marTop w:val="0"/>
          <w:marBottom w:val="0"/>
          <w:divBdr>
            <w:top w:val="none" w:sz="0" w:space="0" w:color="auto"/>
            <w:left w:val="none" w:sz="0" w:space="0" w:color="auto"/>
            <w:bottom w:val="none" w:sz="0" w:space="0" w:color="auto"/>
            <w:right w:val="none" w:sz="0" w:space="0" w:color="auto"/>
          </w:divBdr>
        </w:div>
        <w:div w:id="1027678539">
          <w:marLeft w:val="0"/>
          <w:marRight w:val="0"/>
          <w:marTop w:val="0"/>
          <w:marBottom w:val="0"/>
          <w:divBdr>
            <w:top w:val="none" w:sz="0" w:space="0" w:color="auto"/>
            <w:left w:val="none" w:sz="0" w:space="0" w:color="auto"/>
            <w:bottom w:val="none" w:sz="0" w:space="0" w:color="auto"/>
            <w:right w:val="none" w:sz="0" w:space="0" w:color="auto"/>
          </w:divBdr>
        </w:div>
        <w:div w:id="1112938548">
          <w:marLeft w:val="0"/>
          <w:marRight w:val="0"/>
          <w:marTop w:val="0"/>
          <w:marBottom w:val="0"/>
          <w:divBdr>
            <w:top w:val="none" w:sz="0" w:space="0" w:color="auto"/>
            <w:left w:val="none" w:sz="0" w:space="0" w:color="auto"/>
            <w:bottom w:val="none" w:sz="0" w:space="0" w:color="auto"/>
            <w:right w:val="none" w:sz="0" w:space="0" w:color="auto"/>
          </w:divBdr>
        </w:div>
        <w:div w:id="202132856">
          <w:marLeft w:val="0"/>
          <w:marRight w:val="0"/>
          <w:marTop w:val="0"/>
          <w:marBottom w:val="0"/>
          <w:divBdr>
            <w:top w:val="none" w:sz="0" w:space="0" w:color="auto"/>
            <w:left w:val="none" w:sz="0" w:space="0" w:color="auto"/>
            <w:bottom w:val="none" w:sz="0" w:space="0" w:color="auto"/>
            <w:right w:val="none" w:sz="0" w:space="0" w:color="auto"/>
          </w:divBdr>
        </w:div>
        <w:div w:id="307437793">
          <w:marLeft w:val="0"/>
          <w:marRight w:val="0"/>
          <w:marTop w:val="0"/>
          <w:marBottom w:val="0"/>
          <w:divBdr>
            <w:top w:val="none" w:sz="0" w:space="0" w:color="auto"/>
            <w:left w:val="none" w:sz="0" w:space="0" w:color="auto"/>
            <w:bottom w:val="none" w:sz="0" w:space="0" w:color="auto"/>
            <w:right w:val="none" w:sz="0" w:space="0" w:color="auto"/>
          </w:divBdr>
        </w:div>
      </w:divsChild>
    </w:div>
    <w:div w:id="2060981325">
      <w:bodyDiv w:val="1"/>
      <w:marLeft w:val="0"/>
      <w:marRight w:val="0"/>
      <w:marTop w:val="0"/>
      <w:marBottom w:val="0"/>
      <w:divBdr>
        <w:top w:val="none" w:sz="0" w:space="0" w:color="auto"/>
        <w:left w:val="none" w:sz="0" w:space="0" w:color="auto"/>
        <w:bottom w:val="none" w:sz="0" w:space="0" w:color="auto"/>
        <w:right w:val="none" w:sz="0" w:space="0" w:color="auto"/>
      </w:divBdr>
    </w:div>
    <w:div w:id="2118870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image" Target="cid:06adba46-d0d4-49bf-b71b-0419278957d6"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UPMC_PPT">
      <a:dk1>
        <a:srgbClr val="000000"/>
      </a:dk1>
      <a:lt1>
        <a:srgbClr val="FFFFFF"/>
      </a:lt1>
      <a:dk2>
        <a:srgbClr val="44546A"/>
      </a:dk2>
      <a:lt2>
        <a:srgbClr val="E7E6E6"/>
      </a:lt2>
      <a:accent1>
        <a:srgbClr val="4D1049"/>
      </a:accent1>
      <a:accent2>
        <a:srgbClr val="904199"/>
      </a:accent2>
      <a:accent3>
        <a:srgbClr val="47C6E6"/>
      </a:accent3>
      <a:accent4>
        <a:srgbClr val="0092B3"/>
      </a:accent4>
      <a:accent5>
        <a:srgbClr val="5B9BD5"/>
      </a:accent5>
      <a:accent6>
        <a:srgbClr val="DBD9D6"/>
      </a:accent6>
      <a:hlink>
        <a:srgbClr val="F37F89"/>
      </a:hlink>
      <a:folHlink>
        <a:srgbClr val="36343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1b8fcd0-f55d-44a2-9e6f-a2d022fd90a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E8B698B138C2D4C994E479B2F973CDD" ma:contentTypeVersion="9" ma:contentTypeDescription="Create a new document." ma:contentTypeScope="" ma:versionID="e6e05dea847a193c1a4cb7ac767552b0">
  <xsd:schema xmlns:xsd="http://www.w3.org/2001/XMLSchema" xmlns:xs="http://www.w3.org/2001/XMLSchema" xmlns:p="http://schemas.microsoft.com/office/2006/metadata/properties" xmlns:ns3="81b8fcd0-f55d-44a2-9e6f-a2d022fd90ab" targetNamespace="http://schemas.microsoft.com/office/2006/metadata/properties" ma:root="true" ma:fieldsID="44e32018579eeba011a2560866215601" ns3:_="">
    <xsd:import namespace="81b8fcd0-f55d-44a2-9e6f-a2d022fd90a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8fcd0-f55d-44a2-9e6f-a2d022fd90a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65CA89-C5AC-44CB-A626-DDB7B659947D}">
  <ds:schemaRefs>
    <ds:schemaRef ds:uri="http://schemas.microsoft.com/sharepoint/v3/contenttype/forms"/>
  </ds:schemaRefs>
</ds:datastoreItem>
</file>

<file path=customXml/itemProps2.xml><?xml version="1.0" encoding="utf-8"?>
<ds:datastoreItem xmlns:ds="http://schemas.openxmlformats.org/officeDocument/2006/customXml" ds:itemID="{444AAD5D-0E79-4EB8-B71D-6108862AECD4}">
  <ds:schemaRefs>
    <ds:schemaRef ds:uri="http://schemas.microsoft.com/office/2006/metadata/properties"/>
    <ds:schemaRef ds:uri="http://schemas.microsoft.com/office/infopath/2007/PartnerControls"/>
    <ds:schemaRef ds:uri="81b8fcd0-f55d-44a2-9e6f-a2d022fd90ab"/>
  </ds:schemaRefs>
</ds:datastoreItem>
</file>

<file path=customXml/itemProps3.xml><?xml version="1.0" encoding="utf-8"?>
<ds:datastoreItem xmlns:ds="http://schemas.openxmlformats.org/officeDocument/2006/customXml" ds:itemID="{A7B25F64-6168-4FC6-A12C-57D7F004CE1D}">
  <ds:schemaRefs>
    <ds:schemaRef ds:uri="http://schemas.openxmlformats.org/officeDocument/2006/bibliography"/>
  </ds:schemaRefs>
</ds:datastoreItem>
</file>

<file path=customXml/itemProps4.xml><?xml version="1.0" encoding="utf-8"?>
<ds:datastoreItem xmlns:ds="http://schemas.openxmlformats.org/officeDocument/2006/customXml" ds:itemID="{BE77664F-9AA2-49DE-BDF2-D5A7A6883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8fcd0-f55d-44a2-9e6f-a2d022fd90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10</Pages>
  <Words>2744</Words>
  <Characters>16552</Characters>
  <Application>Microsoft Office Word</Application>
  <DocSecurity>0</DocSecurity>
  <Lines>719</Lines>
  <Paragraphs>507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Aspenleiter, Marit</dc:creator>
  <cp:keywords/>
  <dc:description/>
  <cp:lastModifiedBy>Mackey, Kathleen</cp:lastModifiedBy>
  <cp:revision>136</cp:revision>
  <dcterms:created xsi:type="dcterms:W3CDTF">2026-09-22T14:57:00Z</dcterms:created>
  <dcterms:modified xsi:type="dcterms:W3CDTF">2026-10-08T21:29:00Z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2023-01-17T14:43:55Z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4c67d4ca-9d70-4aec-98b8-0e63aff5137a</vt:lpwstr>
  </property>
  <property fmtid="{D5CDD505-2E9C-101B-9397-08002B2CF9AE}" pid="8" name="MSIP_Label_5e4b1be8-281e-475d-98b0-21c3457e5a46_ContentBits">
    <vt:lpwstr>0</vt:lpwstr>
  </property>
  <property fmtid="{D5CDD505-2E9C-101B-9397-08002B2CF9AE}" pid="9" name="ContentTypeId">
    <vt:lpwstr>0x0101006E8B698B138C2D4C994E479B2F973CDD</vt:lpwstr>
  </property>
</Properties>
</file>